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Ind w:w="40" w:type="dxa"/>
        <w:tblLayout w:type="fixed"/>
        <w:tblCellMar>
          <w:left w:w="40" w:type="dxa"/>
          <w:right w:w="40" w:type="dxa"/>
        </w:tblCellMar>
        <w:tblLook w:val="0000" w:firstRow="0" w:lastRow="0" w:firstColumn="0" w:lastColumn="0" w:noHBand="0" w:noVBand="0"/>
      </w:tblPr>
      <w:tblGrid>
        <w:gridCol w:w="2520"/>
        <w:gridCol w:w="6480"/>
      </w:tblGrid>
      <w:tr w:rsidR="005B6AA0" w:rsidTr="00E90858">
        <w:trPr>
          <w:cantSplit/>
        </w:trPr>
        <w:tc>
          <w:tcPr>
            <w:tcW w:w="9000" w:type="dxa"/>
            <w:gridSpan w:val="2"/>
          </w:tcPr>
          <w:p w:rsidR="005B6AA0" w:rsidRDefault="005B6AA0" w:rsidP="00E90858">
            <w:pPr>
              <w:pStyle w:val="Heading4"/>
              <w:keepNext w:val="0"/>
              <w:keepLines/>
              <w:tabs>
                <w:tab w:val="clear" w:pos="32"/>
                <w:tab w:val="left" w:pos="9190"/>
                <w:tab w:val="left" w:pos="9230"/>
              </w:tabs>
              <w:rPr>
                <w:rFonts w:ascii="Garamond" w:hAnsi="Garamond"/>
                <w:sz w:val="24"/>
              </w:rPr>
            </w:pPr>
            <w:r>
              <w:rPr>
                <w:rFonts w:ascii="Garamond" w:hAnsi="Garamond"/>
                <w:sz w:val="24"/>
              </w:rPr>
              <w:t>DEFINITIONS AND INTERPRETATION</w:t>
            </w:r>
          </w:p>
        </w:tc>
      </w:tr>
      <w:tr w:rsidR="005B6AA0" w:rsidTr="00E90858">
        <w:trPr>
          <w:cantSplit/>
        </w:trPr>
        <w:tc>
          <w:tcPr>
            <w:tcW w:w="2520" w:type="dxa"/>
          </w:tcPr>
          <w:p w:rsidR="005B6AA0" w:rsidRDefault="005B6AA0" w:rsidP="00E90858">
            <w:pPr>
              <w:pStyle w:val="Subtitle"/>
              <w:keepNext w:val="0"/>
              <w:rPr>
                <w:rFonts w:ascii="Garamond" w:hAnsi="Garamond"/>
                <w:sz w:val="24"/>
              </w:rPr>
            </w:pPr>
          </w:p>
        </w:tc>
        <w:tc>
          <w:tcPr>
            <w:tcW w:w="6480" w:type="dxa"/>
          </w:tcPr>
          <w:p w:rsidR="005B6AA0" w:rsidRDefault="005B6AA0" w:rsidP="00E90858">
            <w:pPr>
              <w:keepLines/>
              <w:tabs>
                <w:tab w:val="left" w:pos="0"/>
              </w:tabs>
              <w:jc w:val="right"/>
              <w:rPr>
                <w:rFonts w:ascii="Garamond" w:hAnsi="Garamond"/>
                <w:iCs/>
                <w:color w:val="000000"/>
                <w:sz w:val="24"/>
              </w:rPr>
            </w:pPr>
          </w:p>
        </w:tc>
      </w:tr>
      <w:tr w:rsidR="005B6AA0" w:rsidTr="00E90858">
        <w:trPr>
          <w:cantSplit/>
        </w:trPr>
        <w:tc>
          <w:tcPr>
            <w:tcW w:w="2520" w:type="dxa"/>
          </w:tcPr>
          <w:p w:rsidR="005B6AA0" w:rsidRDefault="005B6AA0" w:rsidP="00E90858">
            <w:pPr>
              <w:pStyle w:val="Subtitle"/>
              <w:keepNext w:val="0"/>
              <w:rPr>
                <w:rFonts w:ascii="Garamond" w:hAnsi="Garamond"/>
                <w:sz w:val="24"/>
              </w:rPr>
            </w:pPr>
          </w:p>
        </w:tc>
        <w:tc>
          <w:tcPr>
            <w:tcW w:w="6480" w:type="dxa"/>
          </w:tcPr>
          <w:p w:rsidR="005B6AA0" w:rsidRDefault="005B6AA0" w:rsidP="00E90858">
            <w:pPr>
              <w:keepLines/>
              <w:tabs>
                <w:tab w:val="left" w:pos="0"/>
              </w:tabs>
              <w:jc w:val="right"/>
              <w:rPr>
                <w:rFonts w:ascii="Garamond" w:hAnsi="Garamond"/>
                <w:b/>
                <w:iCs/>
                <w:color w:val="000000"/>
                <w:sz w:val="24"/>
              </w:rPr>
            </w:pPr>
          </w:p>
        </w:tc>
      </w:tr>
      <w:tr w:rsidR="005B6AA0" w:rsidTr="00E90858">
        <w:trPr>
          <w:cantSplit/>
        </w:trPr>
        <w:tc>
          <w:tcPr>
            <w:tcW w:w="9000" w:type="dxa"/>
            <w:gridSpan w:val="2"/>
          </w:tcPr>
          <w:p w:rsidR="005B6AA0" w:rsidRDefault="005B6AA0" w:rsidP="00E90858">
            <w:pPr>
              <w:keepLines/>
              <w:tabs>
                <w:tab w:val="left" w:pos="0"/>
              </w:tabs>
              <w:jc w:val="both"/>
              <w:rPr>
                <w:rFonts w:ascii="Garamond" w:hAnsi="Garamond"/>
                <w:b/>
                <w:i/>
                <w:color w:val="000000"/>
                <w:sz w:val="24"/>
              </w:rPr>
            </w:pPr>
            <w:r>
              <w:rPr>
                <w:rFonts w:ascii="Garamond" w:hAnsi="Garamond"/>
                <w:color w:val="000000"/>
                <w:sz w:val="24"/>
              </w:rPr>
              <w:t>The following terms, unless the context requires otherwise, have the following meanings:-</w:t>
            </w:r>
          </w:p>
        </w:tc>
      </w:tr>
      <w:tr w:rsidR="005B6AA0" w:rsidTr="00E90858">
        <w:trPr>
          <w:cantSplit/>
        </w:trPr>
        <w:tc>
          <w:tcPr>
            <w:tcW w:w="2520" w:type="dxa"/>
          </w:tcPr>
          <w:p w:rsidR="005B6AA0" w:rsidRDefault="005B6AA0" w:rsidP="00E90858">
            <w:pPr>
              <w:keepLines/>
              <w:tabs>
                <w:tab w:val="left" w:pos="0"/>
              </w:tabs>
              <w:jc w:val="both"/>
              <w:rPr>
                <w:rFonts w:ascii="Garamond" w:hAnsi="Garamond"/>
                <w:color w:val="000000"/>
                <w:sz w:val="24"/>
              </w:rPr>
            </w:pPr>
          </w:p>
        </w:tc>
        <w:tc>
          <w:tcPr>
            <w:tcW w:w="6480" w:type="dxa"/>
          </w:tcPr>
          <w:p w:rsidR="005B6AA0" w:rsidRDefault="005B6AA0" w:rsidP="00E90858">
            <w:pPr>
              <w:keepLines/>
              <w:tabs>
                <w:tab w:val="left" w:pos="0"/>
              </w:tabs>
              <w:jc w:val="both"/>
              <w:rPr>
                <w:rFonts w:ascii="Garamond" w:hAnsi="Garamond"/>
                <w:color w:val="000000"/>
                <w:sz w:val="24"/>
              </w:rPr>
            </w:pPr>
          </w:p>
        </w:tc>
      </w:tr>
      <w:tr w:rsidR="005B6AA0" w:rsidTr="00E90858">
        <w:trPr>
          <w:cantSplit/>
        </w:trPr>
        <w:tc>
          <w:tcPr>
            <w:tcW w:w="2520" w:type="dxa"/>
          </w:tcPr>
          <w:p w:rsidR="005B6AA0" w:rsidRDefault="005B6AA0" w:rsidP="00E90858">
            <w:pPr>
              <w:pStyle w:val="Heading9"/>
            </w:pPr>
            <w:r>
              <w:t>Term</w:t>
            </w:r>
          </w:p>
        </w:tc>
        <w:tc>
          <w:tcPr>
            <w:tcW w:w="6480" w:type="dxa"/>
          </w:tcPr>
          <w:p w:rsidR="005B6AA0" w:rsidRDefault="005B6AA0"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310" w:firstLine="310"/>
              <w:jc w:val="both"/>
              <w:rPr>
                <w:rFonts w:ascii="Garamond" w:hAnsi="Garamond"/>
                <w:b/>
                <w:sz w:val="24"/>
              </w:rPr>
            </w:pPr>
            <w:r>
              <w:rPr>
                <w:rFonts w:ascii="Garamond" w:hAnsi="Garamond"/>
                <w:b/>
                <w:sz w:val="24"/>
              </w:rPr>
              <w:t>Meaning</w:t>
            </w:r>
          </w:p>
        </w:tc>
      </w:tr>
      <w:tr w:rsidR="005B6AA0" w:rsidTr="00E90858">
        <w:trPr>
          <w:cantSplit/>
        </w:trPr>
        <w:tc>
          <w:tcPr>
            <w:tcW w:w="2520" w:type="dxa"/>
          </w:tcPr>
          <w:p w:rsidR="005B6AA0" w:rsidRDefault="005B6AA0" w:rsidP="00E90858">
            <w:pPr>
              <w:keepLines/>
              <w:tabs>
                <w:tab w:val="left" w:pos="0"/>
              </w:tabs>
              <w:ind w:right="230"/>
              <w:jc w:val="both"/>
              <w:rPr>
                <w:rFonts w:ascii="Garamond" w:hAnsi="Garamond"/>
                <w:color w:val="000000"/>
                <w:sz w:val="24"/>
              </w:rPr>
            </w:pPr>
          </w:p>
        </w:tc>
        <w:tc>
          <w:tcPr>
            <w:tcW w:w="6480" w:type="dxa"/>
          </w:tcPr>
          <w:p w:rsidR="005B6AA0" w:rsidRDefault="005B6AA0" w:rsidP="00E90858">
            <w:pPr>
              <w:keepLines/>
              <w:tabs>
                <w:tab w:val="left" w:pos="0"/>
              </w:tabs>
              <w:jc w:val="both"/>
              <w:rPr>
                <w:rFonts w:ascii="Garamond" w:hAnsi="Garamond"/>
                <w:color w:val="000000"/>
                <w:sz w:val="24"/>
              </w:rPr>
            </w:pPr>
          </w:p>
        </w:tc>
      </w:tr>
      <w:tr w:rsidR="005B6AA0" w:rsidTr="00E90858">
        <w:trPr>
          <w:cantSplit/>
        </w:trPr>
        <w:tc>
          <w:tcPr>
            <w:tcW w:w="2520" w:type="dxa"/>
          </w:tcPr>
          <w:p w:rsidR="005B6AA0" w:rsidRDefault="005B6AA0" w:rsidP="00E90858">
            <w:pPr>
              <w:tabs>
                <w:tab w:val="left" w:pos="0"/>
                <w:tab w:val="left" w:pos="41"/>
                <w:tab w:val="left" w:pos="864"/>
                <w:tab w:val="left" w:pos="2304"/>
                <w:tab w:val="left" w:pos="248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"Act" or "Companies Act"</w:t>
            </w:r>
          </w:p>
        </w:tc>
        <w:tc>
          <w:tcPr>
            <w:tcW w:w="6480" w:type="dxa"/>
          </w:tcPr>
          <w:p w:rsidR="005B6AA0" w:rsidRDefault="005B6AA0"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 xml:space="preserve">the Companies Act (Chapter 50) of </w:t>
            </w:r>
            <w:smartTag w:uri="urn:schemas-microsoft-com:office:smarttags" w:element="country-region">
              <w:smartTag w:uri="urn:schemas-microsoft-com:office:smarttags" w:element="place">
                <w:r>
                  <w:rPr>
                    <w:rFonts w:ascii="Garamond" w:hAnsi="Garamond"/>
                    <w:color w:val="000000"/>
                    <w:sz w:val="24"/>
                  </w:rPr>
                  <w:t>Singapore</w:t>
                </w:r>
              </w:smartTag>
            </w:smartTag>
            <w:r>
              <w:rPr>
                <w:rFonts w:ascii="Garamond" w:hAnsi="Garamond"/>
                <w:color w:val="000000"/>
                <w:sz w:val="24"/>
              </w:rPr>
              <w:t xml:space="preserve"> and any statutory modification or re-enactment thereof</w:t>
            </w:r>
          </w:p>
        </w:tc>
      </w:tr>
      <w:tr w:rsidR="005B6AA0" w:rsidTr="00E90858">
        <w:tc>
          <w:tcPr>
            <w:tcW w:w="2520" w:type="dxa"/>
          </w:tcPr>
          <w:p w:rsidR="005B6AA0" w:rsidRDefault="005B6AA0"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5B6AA0" w:rsidRDefault="005B6AA0"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sz w:val="24"/>
              </w:rPr>
            </w:pPr>
          </w:p>
        </w:tc>
      </w:tr>
      <w:tr w:rsidR="005B6AA0" w:rsidTr="00E90858">
        <w:tc>
          <w:tcPr>
            <w:tcW w:w="2520" w:type="dxa"/>
          </w:tcPr>
          <w:p w:rsidR="005B6AA0" w:rsidRDefault="005B6AA0"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"admission"</w:t>
            </w:r>
          </w:p>
        </w:tc>
        <w:tc>
          <w:tcPr>
            <w:tcW w:w="6480" w:type="dxa"/>
          </w:tcPr>
          <w:p w:rsidR="005B6AA0" w:rsidRDefault="005B6AA0"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sz w:val="24"/>
              </w:rPr>
              <w:t>admission of securities to the Official List of the Exchange</w:t>
            </w:r>
          </w:p>
        </w:tc>
      </w:tr>
      <w:tr w:rsidR="005B6AA0" w:rsidTr="00E90858">
        <w:tc>
          <w:tcPr>
            <w:tcW w:w="2520" w:type="dxa"/>
          </w:tcPr>
          <w:p w:rsidR="005B6AA0" w:rsidRDefault="005B6AA0"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5B6AA0" w:rsidRDefault="005B6AA0"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5B6AA0" w:rsidTr="00E90858">
        <w:tc>
          <w:tcPr>
            <w:tcW w:w="2520" w:type="dxa"/>
          </w:tcPr>
          <w:p w:rsidR="005B6AA0" w:rsidRDefault="005B6AA0"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"annual accounts"</w:t>
            </w:r>
          </w:p>
        </w:tc>
        <w:tc>
          <w:tcPr>
            <w:tcW w:w="6480" w:type="dxa"/>
          </w:tcPr>
          <w:p w:rsidR="005B6AA0" w:rsidRDefault="005B6AA0"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the financial statements for the financial year in question, including the balance sheet, the profit and loss accounts, and the notes to the accounts</w:t>
            </w:r>
          </w:p>
        </w:tc>
      </w:tr>
      <w:tr w:rsidR="005B6AA0" w:rsidTr="00E90858">
        <w:tc>
          <w:tcPr>
            <w:tcW w:w="2520" w:type="dxa"/>
          </w:tcPr>
          <w:p w:rsidR="005B6AA0" w:rsidRDefault="005B6AA0"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5B6AA0" w:rsidRDefault="005B6AA0"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strike/>
                <w:color w:val="000000"/>
                <w:sz w:val="24"/>
              </w:rPr>
            </w:pPr>
          </w:p>
        </w:tc>
      </w:tr>
      <w:tr w:rsidR="005B6AA0" w:rsidTr="00E90858">
        <w:tc>
          <w:tcPr>
            <w:tcW w:w="2520" w:type="dxa"/>
          </w:tcPr>
          <w:p w:rsidR="005B6AA0" w:rsidRDefault="005B6AA0"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"applicant" or "issuer"</w:t>
            </w:r>
          </w:p>
        </w:tc>
        <w:tc>
          <w:tcPr>
            <w:tcW w:w="6480" w:type="dxa"/>
          </w:tcPr>
          <w:p w:rsidR="005B6AA0" w:rsidRDefault="005B6AA0"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a company or other legal person or undertaking some or all of whose securities are the subject of an application for listing, or have been admitted to listing</w:t>
            </w:r>
          </w:p>
        </w:tc>
      </w:tr>
      <w:tr w:rsidR="005B6AA0" w:rsidTr="00E90858">
        <w:tc>
          <w:tcPr>
            <w:tcW w:w="2520" w:type="dxa"/>
          </w:tcPr>
          <w:p w:rsidR="005B6AA0" w:rsidRDefault="005B6AA0" w:rsidP="00E90858">
            <w:pPr>
              <w:keepLines/>
              <w:tabs>
                <w:tab w:val="left" w:pos="0"/>
              </w:tabs>
              <w:ind w:right="230"/>
              <w:jc w:val="both"/>
              <w:rPr>
                <w:rFonts w:ascii="Garamond" w:hAnsi="Garamond"/>
                <w:color w:val="000000"/>
                <w:sz w:val="24"/>
              </w:rPr>
            </w:pPr>
          </w:p>
        </w:tc>
        <w:tc>
          <w:tcPr>
            <w:tcW w:w="6480" w:type="dxa"/>
          </w:tcPr>
          <w:p w:rsidR="005B6AA0" w:rsidRDefault="005B6AA0" w:rsidP="00E90858">
            <w:pPr>
              <w:keepLines/>
              <w:tabs>
                <w:tab w:val="left" w:pos="0"/>
                <w:tab w:val="left" w:pos="26"/>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s>
              <w:jc w:val="both"/>
              <w:rPr>
                <w:rFonts w:ascii="Garamond" w:hAnsi="Garamond"/>
                <w:color w:val="000000"/>
                <w:sz w:val="24"/>
              </w:rPr>
            </w:pPr>
          </w:p>
        </w:tc>
      </w:tr>
      <w:tr w:rsidR="005B6AA0" w:rsidTr="00E90858">
        <w:tc>
          <w:tcPr>
            <w:tcW w:w="2520" w:type="dxa"/>
          </w:tcPr>
          <w:p w:rsidR="005B6AA0" w:rsidRDefault="005B6AA0" w:rsidP="00E90858">
            <w:pPr>
              <w:keepLines/>
              <w:tabs>
                <w:tab w:val="left" w:pos="0"/>
              </w:tabs>
              <w:ind w:right="230"/>
              <w:jc w:val="both"/>
              <w:rPr>
                <w:rFonts w:ascii="Garamond" w:hAnsi="Garamond"/>
                <w:color w:val="000000"/>
                <w:sz w:val="24"/>
              </w:rPr>
            </w:pPr>
            <w:r>
              <w:rPr>
                <w:rFonts w:ascii="Garamond" w:hAnsi="Garamond"/>
                <w:color w:val="000000"/>
                <w:sz w:val="24"/>
              </w:rPr>
              <w:t>“associate"</w:t>
            </w:r>
          </w:p>
        </w:tc>
        <w:tc>
          <w:tcPr>
            <w:tcW w:w="6480" w:type="dxa"/>
          </w:tcPr>
          <w:p w:rsidR="003E3951" w:rsidRPr="00692717" w:rsidRDefault="006C7488" w:rsidP="00E90858">
            <w:pPr>
              <w:keepLines/>
              <w:tabs>
                <w:tab w:val="left" w:pos="0"/>
                <w:tab w:val="left" w:pos="26"/>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s>
              <w:jc w:val="both"/>
              <w:rPr>
                <w:rFonts w:ascii="Garamond" w:hAnsi="Garamond"/>
                <w:color w:val="000000"/>
                <w:sz w:val="24"/>
              </w:rPr>
            </w:pPr>
            <w:r>
              <w:rPr>
                <w:rFonts w:ascii="Garamond" w:hAnsi="Garamond"/>
                <w:color w:val="000000"/>
                <w:sz w:val="24"/>
              </w:rPr>
              <w:t>i</w:t>
            </w:r>
            <w:r w:rsidR="003E3951" w:rsidRPr="00692717">
              <w:rPr>
                <w:rFonts w:ascii="Garamond" w:hAnsi="Garamond"/>
                <w:color w:val="000000"/>
                <w:sz w:val="24"/>
              </w:rPr>
              <w:t>n the case of a company,</w:t>
            </w:r>
          </w:p>
          <w:p w:rsidR="003E3951" w:rsidRDefault="003E3951" w:rsidP="00E90858">
            <w:pPr>
              <w:keepLines/>
              <w:tabs>
                <w:tab w:val="left" w:pos="0"/>
                <w:tab w:val="left" w:pos="26"/>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s>
              <w:jc w:val="both"/>
              <w:rPr>
                <w:rFonts w:ascii="Garamond" w:hAnsi="Garamond"/>
                <w:color w:val="000000"/>
                <w:sz w:val="24"/>
              </w:rPr>
            </w:pPr>
          </w:p>
          <w:p w:rsidR="00AF4A52" w:rsidRDefault="00031FF7" w:rsidP="00E90858">
            <w:pPr>
              <w:keepLines/>
              <w:numPr>
                <w:ilvl w:val="0"/>
                <w:numId w:val="13"/>
              </w:numPr>
              <w:tabs>
                <w:tab w:val="clear" w:pos="720"/>
                <w:tab w:val="left" w:pos="0"/>
                <w:tab w:val="left" w:pos="26"/>
                <w:tab w:val="left" w:pos="417"/>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 w:val="left" w:pos="26"/>
                <w:tab w:val="left" w:pos="864"/>
                <w:tab w:val="left" w:pos="0"/>
              </w:tabs>
              <w:ind w:left="417" w:hanging="417"/>
              <w:jc w:val="both"/>
              <w:rPr>
                <w:rFonts w:ascii="Garamond" w:hAnsi="Garamond"/>
                <w:color w:val="000000"/>
                <w:sz w:val="24"/>
              </w:rPr>
            </w:pPr>
            <w:r>
              <w:rPr>
                <w:rFonts w:ascii="Garamond" w:hAnsi="Garamond"/>
                <w:color w:val="000000"/>
                <w:sz w:val="24"/>
              </w:rPr>
              <w:t xml:space="preserve">in </w:t>
            </w:r>
            <w:r w:rsidR="005B6AA0">
              <w:rPr>
                <w:rFonts w:ascii="Garamond" w:hAnsi="Garamond"/>
                <w:color w:val="000000"/>
                <w:sz w:val="24"/>
              </w:rPr>
              <w:t>relation to any director, chief executive officer, substantial shareholder or controlling shareholder (being an individual) means:-</w:t>
            </w:r>
          </w:p>
        </w:tc>
      </w:tr>
      <w:tr w:rsidR="005B6AA0" w:rsidTr="00E90858">
        <w:tc>
          <w:tcPr>
            <w:tcW w:w="2520" w:type="dxa"/>
          </w:tcPr>
          <w:p w:rsidR="005B6AA0" w:rsidRDefault="005B6AA0" w:rsidP="00E90858">
            <w:pPr>
              <w:keepLines/>
              <w:tabs>
                <w:tab w:val="left" w:pos="0"/>
              </w:tabs>
              <w:ind w:right="230"/>
              <w:jc w:val="both"/>
              <w:rPr>
                <w:rFonts w:ascii="Garamond" w:hAnsi="Garamond"/>
                <w:color w:val="000000"/>
                <w:sz w:val="24"/>
              </w:rPr>
            </w:pPr>
          </w:p>
        </w:tc>
        <w:tc>
          <w:tcPr>
            <w:tcW w:w="6480" w:type="dxa"/>
          </w:tcPr>
          <w:p w:rsidR="005B6AA0" w:rsidRDefault="005B6AA0" w:rsidP="00E90858">
            <w:pPr>
              <w:keepLines/>
              <w:tabs>
                <w:tab w:val="left" w:pos="0"/>
                <w:tab w:val="left" w:pos="26"/>
              </w:tabs>
              <w:jc w:val="both"/>
              <w:rPr>
                <w:rFonts w:ascii="Garamond" w:hAnsi="Garamond"/>
                <w:color w:val="000000"/>
                <w:sz w:val="24"/>
              </w:rPr>
            </w:pPr>
          </w:p>
        </w:tc>
      </w:tr>
      <w:tr w:rsidR="005B6AA0" w:rsidTr="00E90858">
        <w:tc>
          <w:tcPr>
            <w:tcW w:w="2520" w:type="dxa"/>
          </w:tcPr>
          <w:p w:rsidR="005B6AA0" w:rsidRDefault="005B6AA0" w:rsidP="00E90858">
            <w:pPr>
              <w:keepLines/>
              <w:tabs>
                <w:tab w:val="left" w:pos="0"/>
              </w:tabs>
              <w:ind w:right="230"/>
              <w:jc w:val="both"/>
              <w:rPr>
                <w:rFonts w:ascii="Garamond" w:hAnsi="Garamond"/>
                <w:color w:val="000000"/>
                <w:sz w:val="24"/>
              </w:rPr>
            </w:pPr>
          </w:p>
        </w:tc>
        <w:tc>
          <w:tcPr>
            <w:tcW w:w="6480" w:type="dxa"/>
          </w:tcPr>
          <w:p w:rsidR="00AF4A52" w:rsidRDefault="005B6AA0" w:rsidP="00E90858">
            <w:pPr>
              <w:keepLines/>
              <w:numPr>
                <w:ilvl w:val="0"/>
                <w:numId w:val="14"/>
              </w:numPr>
              <w:tabs>
                <w:tab w:val="clear" w:pos="1080"/>
                <w:tab w:val="left" w:pos="0"/>
                <w:tab w:val="left" w:pos="26"/>
                <w:tab w:val="num" w:pos="860"/>
              </w:tabs>
              <w:ind w:left="860" w:hanging="417"/>
              <w:jc w:val="both"/>
              <w:rPr>
                <w:rFonts w:ascii="Garamond" w:hAnsi="Garamond"/>
                <w:color w:val="000000"/>
                <w:sz w:val="24"/>
              </w:rPr>
            </w:pPr>
            <w:r>
              <w:rPr>
                <w:rFonts w:ascii="Garamond" w:hAnsi="Garamond"/>
                <w:color w:val="000000"/>
                <w:sz w:val="24"/>
              </w:rPr>
              <w:t>his immediate family;</w:t>
            </w:r>
          </w:p>
        </w:tc>
      </w:tr>
      <w:tr w:rsidR="005B6AA0" w:rsidTr="00E90858">
        <w:tc>
          <w:tcPr>
            <w:tcW w:w="2520" w:type="dxa"/>
          </w:tcPr>
          <w:p w:rsidR="005B6AA0" w:rsidRDefault="005B6AA0" w:rsidP="00E90858">
            <w:pPr>
              <w:keepLines/>
              <w:tabs>
                <w:tab w:val="left" w:pos="0"/>
              </w:tabs>
              <w:ind w:right="230"/>
              <w:jc w:val="both"/>
              <w:rPr>
                <w:rFonts w:ascii="Garamond" w:hAnsi="Garamond"/>
                <w:color w:val="000000"/>
                <w:sz w:val="24"/>
              </w:rPr>
            </w:pPr>
          </w:p>
        </w:tc>
        <w:tc>
          <w:tcPr>
            <w:tcW w:w="6480" w:type="dxa"/>
          </w:tcPr>
          <w:p w:rsidR="005B6AA0" w:rsidRDefault="005B6AA0" w:rsidP="00E90858">
            <w:pPr>
              <w:keepLines/>
              <w:tabs>
                <w:tab w:val="left" w:pos="0"/>
                <w:tab w:val="left" w:pos="26"/>
                <w:tab w:val="num" w:pos="860"/>
              </w:tabs>
              <w:ind w:left="860"/>
              <w:jc w:val="both"/>
              <w:rPr>
                <w:rFonts w:ascii="Garamond" w:hAnsi="Garamond"/>
                <w:color w:val="000000"/>
                <w:sz w:val="24"/>
              </w:rPr>
            </w:pPr>
          </w:p>
        </w:tc>
      </w:tr>
      <w:tr w:rsidR="005B6AA0" w:rsidTr="00E90858">
        <w:tc>
          <w:tcPr>
            <w:tcW w:w="2520" w:type="dxa"/>
          </w:tcPr>
          <w:p w:rsidR="005B6AA0" w:rsidRDefault="005B6AA0" w:rsidP="00E90858">
            <w:pPr>
              <w:keepLines/>
              <w:tabs>
                <w:tab w:val="left" w:pos="0"/>
              </w:tabs>
              <w:ind w:right="230"/>
              <w:jc w:val="both"/>
              <w:rPr>
                <w:rFonts w:ascii="Garamond" w:hAnsi="Garamond"/>
                <w:color w:val="000000"/>
                <w:sz w:val="24"/>
              </w:rPr>
            </w:pPr>
          </w:p>
        </w:tc>
        <w:tc>
          <w:tcPr>
            <w:tcW w:w="6480" w:type="dxa"/>
          </w:tcPr>
          <w:p w:rsidR="00AF4A52" w:rsidRDefault="005B6AA0" w:rsidP="00E90858">
            <w:pPr>
              <w:keepLines/>
              <w:numPr>
                <w:ilvl w:val="0"/>
                <w:numId w:val="14"/>
              </w:numPr>
              <w:tabs>
                <w:tab w:val="clear" w:pos="1080"/>
                <w:tab w:val="left" w:pos="0"/>
                <w:tab w:val="left" w:pos="26"/>
                <w:tab w:val="num" w:pos="860"/>
              </w:tabs>
              <w:ind w:left="860" w:hanging="417"/>
              <w:jc w:val="both"/>
              <w:rPr>
                <w:rFonts w:ascii="Garamond" w:hAnsi="Garamond"/>
                <w:color w:val="000000"/>
                <w:sz w:val="24"/>
              </w:rPr>
            </w:pPr>
            <w:r>
              <w:rPr>
                <w:rFonts w:ascii="Garamond" w:hAnsi="Garamond"/>
                <w:color w:val="000000"/>
                <w:sz w:val="24"/>
              </w:rPr>
              <w:t>the trustees of any trust of which he or his immediate family is a beneficiary or, in the case of a discretionary trust, is a discretionary object; and</w:t>
            </w:r>
          </w:p>
        </w:tc>
      </w:tr>
      <w:tr w:rsidR="005B6AA0" w:rsidTr="00E90858">
        <w:tc>
          <w:tcPr>
            <w:tcW w:w="2520" w:type="dxa"/>
          </w:tcPr>
          <w:p w:rsidR="005B6AA0" w:rsidRDefault="005B6AA0" w:rsidP="00E90858">
            <w:pPr>
              <w:keepLines/>
              <w:tabs>
                <w:tab w:val="left" w:pos="0"/>
              </w:tabs>
              <w:ind w:right="230"/>
              <w:jc w:val="both"/>
              <w:rPr>
                <w:rFonts w:ascii="Garamond" w:hAnsi="Garamond"/>
                <w:color w:val="000000"/>
                <w:sz w:val="24"/>
              </w:rPr>
            </w:pPr>
          </w:p>
        </w:tc>
        <w:tc>
          <w:tcPr>
            <w:tcW w:w="6480" w:type="dxa"/>
          </w:tcPr>
          <w:p w:rsidR="005B6AA0" w:rsidRDefault="005B6AA0" w:rsidP="00E90858">
            <w:pPr>
              <w:keepLines/>
              <w:tabs>
                <w:tab w:val="left" w:pos="0"/>
                <w:tab w:val="left" w:pos="26"/>
                <w:tab w:val="num" w:pos="860"/>
              </w:tabs>
              <w:ind w:left="860"/>
              <w:jc w:val="both"/>
              <w:rPr>
                <w:rFonts w:ascii="Garamond" w:hAnsi="Garamond"/>
                <w:color w:val="000000"/>
                <w:sz w:val="24"/>
              </w:rPr>
            </w:pPr>
          </w:p>
        </w:tc>
      </w:tr>
      <w:tr w:rsidR="005B6AA0" w:rsidTr="00E90858">
        <w:tc>
          <w:tcPr>
            <w:tcW w:w="2520" w:type="dxa"/>
          </w:tcPr>
          <w:p w:rsidR="005B6AA0" w:rsidRDefault="005B6AA0" w:rsidP="00E90858">
            <w:pPr>
              <w:keepLines/>
              <w:tabs>
                <w:tab w:val="left" w:pos="0"/>
              </w:tabs>
              <w:ind w:right="230"/>
              <w:jc w:val="both"/>
              <w:rPr>
                <w:rFonts w:ascii="Garamond" w:hAnsi="Garamond"/>
                <w:color w:val="000000"/>
                <w:sz w:val="24"/>
              </w:rPr>
            </w:pPr>
          </w:p>
        </w:tc>
        <w:tc>
          <w:tcPr>
            <w:tcW w:w="6480" w:type="dxa"/>
          </w:tcPr>
          <w:p w:rsidR="00AF4A52" w:rsidRDefault="005B6AA0" w:rsidP="00E90858">
            <w:pPr>
              <w:keepLines/>
              <w:numPr>
                <w:ilvl w:val="0"/>
                <w:numId w:val="14"/>
              </w:numPr>
              <w:tabs>
                <w:tab w:val="clear" w:pos="1080"/>
                <w:tab w:val="left" w:pos="0"/>
                <w:tab w:val="left" w:pos="26"/>
                <w:tab w:val="num" w:pos="860"/>
              </w:tabs>
              <w:ind w:left="860" w:hanging="417"/>
              <w:jc w:val="both"/>
              <w:rPr>
                <w:rFonts w:ascii="Garamond" w:hAnsi="Garamond"/>
                <w:color w:val="000000"/>
                <w:sz w:val="24"/>
              </w:rPr>
            </w:pPr>
            <w:r>
              <w:rPr>
                <w:rFonts w:ascii="Garamond" w:hAnsi="Garamond"/>
                <w:color w:val="000000"/>
                <w:sz w:val="24"/>
              </w:rPr>
              <w:t>any company in which he and his immediate family together (directly or indirectly) have an interest of 30% or more</w:t>
            </w:r>
            <w:r w:rsidR="002D30FC">
              <w:rPr>
                <w:rFonts w:ascii="Garamond" w:hAnsi="Garamond"/>
                <w:color w:val="000000"/>
                <w:sz w:val="24"/>
              </w:rPr>
              <w:t>;</w:t>
            </w:r>
          </w:p>
        </w:tc>
      </w:tr>
      <w:tr w:rsidR="005B6AA0" w:rsidTr="00E90858">
        <w:tc>
          <w:tcPr>
            <w:tcW w:w="2520" w:type="dxa"/>
          </w:tcPr>
          <w:p w:rsidR="005B6AA0" w:rsidRDefault="005B6AA0" w:rsidP="00E90858">
            <w:pPr>
              <w:keepLines/>
              <w:tabs>
                <w:tab w:val="left" w:pos="0"/>
              </w:tabs>
              <w:ind w:right="230"/>
              <w:jc w:val="both"/>
              <w:rPr>
                <w:rFonts w:ascii="Garamond" w:hAnsi="Garamond"/>
                <w:color w:val="000000"/>
                <w:sz w:val="24"/>
              </w:rPr>
            </w:pPr>
          </w:p>
        </w:tc>
        <w:tc>
          <w:tcPr>
            <w:tcW w:w="6480" w:type="dxa"/>
          </w:tcPr>
          <w:p w:rsidR="005B6AA0" w:rsidRDefault="005B6AA0" w:rsidP="00E90858">
            <w:pPr>
              <w:keepLines/>
              <w:tabs>
                <w:tab w:val="left" w:pos="0"/>
                <w:tab w:val="left" w:pos="26"/>
              </w:tabs>
              <w:jc w:val="both"/>
              <w:rPr>
                <w:rFonts w:ascii="Garamond" w:hAnsi="Garamond"/>
                <w:color w:val="000000"/>
                <w:sz w:val="24"/>
              </w:rPr>
            </w:pPr>
          </w:p>
        </w:tc>
      </w:tr>
      <w:tr w:rsidR="005B6AA0" w:rsidTr="00E90858">
        <w:tc>
          <w:tcPr>
            <w:tcW w:w="2520" w:type="dxa"/>
          </w:tcPr>
          <w:p w:rsidR="005B6AA0" w:rsidRDefault="005B6AA0" w:rsidP="00E90858">
            <w:pPr>
              <w:keepLines/>
              <w:tabs>
                <w:tab w:val="left" w:pos="0"/>
              </w:tabs>
              <w:ind w:right="230"/>
              <w:jc w:val="both"/>
              <w:rPr>
                <w:rFonts w:ascii="Garamond" w:hAnsi="Garamond"/>
                <w:color w:val="000000"/>
                <w:sz w:val="24"/>
              </w:rPr>
            </w:pPr>
          </w:p>
        </w:tc>
        <w:tc>
          <w:tcPr>
            <w:tcW w:w="6480" w:type="dxa"/>
          </w:tcPr>
          <w:p w:rsidR="00AF4A52" w:rsidRDefault="005B6AA0" w:rsidP="00E90858">
            <w:pPr>
              <w:keepLines/>
              <w:numPr>
                <w:ilvl w:val="0"/>
                <w:numId w:val="13"/>
              </w:numPr>
              <w:tabs>
                <w:tab w:val="clear" w:pos="720"/>
                <w:tab w:val="left" w:pos="0"/>
                <w:tab w:val="left" w:pos="26"/>
                <w:tab w:val="num" w:pos="417"/>
              </w:tabs>
              <w:ind w:left="417" w:hanging="417"/>
              <w:jc w:val="both"/>
              <w:rPr>
                <w:rFonts w:ascii="Garamond" w:hAnsi="Garamond"/>
                <w:color w:val="000000"/>
                <w:sz w:val="24"/>
              </w:rPr>
            </w:pPr>
            <w:r>
              <w:rPr>
                <w:rFonts w:ascii="Garamond" w:hAnsi="Garamond"/>
                <w:color w:val="000000"/>
                <w:sz w:val="24"/>
              </w:rPr>
              <w:t>in relation to a substantial shareholder or a controlling shareholder (being a company) means any other company which is its subsidiary or holding company or is a  subsidiary of  such holding company or one in the equity of which it and/or such other company or companies taken together (directly or indirectly) have an interest of 30% or more</w:t>
            </w:r>
            <w:r w:rsidR="002D30FC">
              <w:rPr>
                <w:rFonts w:ascii="Garamond" w:hAnsi="Garamond"/>
                <w:color w:val="000000"/>
                <w:sz w:val="24"/>
              </w:rPr>
              <w:t>;</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Pr="000D28FA" w:rsidRDefault="006C7488"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i</w:t>
            </w:r>
            <w:r w:rsidR="003E3951" w:rsidRPr="000D28FA">
              <w:rPr>
                <w:rFonts w:ascii="Garamond" w:hAnsi="Garamond"/>
                <w:color w:val="000000"/>
                <w:sz w:val="24"/>
              </w:rPr>
              <w:t xml:space="preserve">n the case of a REIT, </w:t>
            </w:r>
            <w:r w:rsidR="004E79CC" w:rsidRPr="000D28FA">
              <w:rPr>
                <w:rFonts w:ascii="Garamond" w:hAnsi="Garamond"/>
                <w:color w:val="000000"/>
                <w:sz w:val="24"/>
              </w:rPr>
              <w:t xml:space="preserve">“associate” </w:t>
            </w:r>
            <w:r w:rsidR="004E79CC" w:rsidRPr="000D28FA">
              <w:rPr>
                <w:rFonts w:ascii="Garamond" w:hAnsi="Garamond"/>
                <w:color w:val="000000"/>
                <w:sz w:val="24"/>
                <w:szCs w:val="24"/>
              </w:rPr>
              <w:t>shall hav</w:t>
            </w:r>
            <w:r w:rsidR="00822813" w:rsidRPr="000D28FA">
              <w:rPr>
                <w:rFonts w:ascii="Garamond" w:hAnsi="Garamond"/>
                <w:color w:val="000000"/>
                <w:sz w:val="24"/>
                <w:szCs w:val="24"/>
              </w:rPr>
              <w:t>e</w:t>
            </w:r>
            <w:r w:rsidR="004E79CC" w:rsidRPr="000D28FA">
              <w:rPr>
                <w:rFonts w:ascii="Garamond" w:hAnsi="Garamond"/>
                <w:color w:val="000000"/>
                <w:sz w:val="24"/>
                <w:szCs w:val="24"/>
              </w:rPr>
              <w:t xml:space="preserve"> the meaning defined in the Code </w:t>
            </w:r>
            <w:r w:rsidR="00692717" w:rsidRPr="000D28FA">
              <w:rPr>
                <w:rFonts w:ascii="Garamond" w:hAnsi="Garamond"/>
                <w:color w:val="000000"/>
                <w:sz w:val="24"/>
                <w:szCs w:val="24"/>
              </w:rPr>
              <w:t>o</w:t>
            </w:r>
            <w:r w:rsidR="00692717">
              <w:rPr>
                <w:rFonts w:ascii="Garamond" w:hAnsi="Garamond"/>
                <w:color w:val="000000"/>
                <w:sz w:val="24"/>
                <w:szCs w:val="24"/>
              </w:rPr>
              <w:t>n</w:t>
            </w:r>
            <w:r w:rsidR="00692717" w:rsidRPr="000D28FA">
              <w:rPr>
                <w:rFonts w:ascii="Garamond" w:hAnsi="Garamond"/>
                <w:color w:val="000000"/>
                <w:sz w:val="24"/>
                <w:szCs w:val="24"/>
              </w:rPr>
              <w:t xml:space="preserve"> </w:t>
            </w:r>
            <w:r w:rsidR="004E79CC" w:rsidRPr="000D28FA">
              <w:rPr>
                <w:rFonts w:ascii="Garamond" w:hAnsi="Garamond"/>
                <w:color w:val="000000"/>
                <w:sz w:val="24"/>
                <w:szCs w:val="24"/>
              </w:rPr>
              <w:t>Collective Investment Scheme</w:t>
            </w:r>
            <w:r w:rsidR="00783DDD">
              <w:rPr>
                <w:rFonts w:ascii="Garamond" w:hAnsi="Garamond"/>
                <w:color w:val="000000"/>
                <w:sz w:val="24"/>
                <w:szCs w:val="24"/>
              </w:rPr>
              <w:t>s</w:t>
            </w:r>
            <w:r w:rsidR="004E79CC" w:rsidRPr="000D28FA">
              <w:rPr>
                <w:rFonts w:ascii="Garamond" w:hAnsi="Garamond"/>
                <w:color w:val="000000"/>
                <w:sz w:val="24"/>
                <w:szCs w:val="24"/>
              </w:rPr>
              <w:t xml:space="preserve"> </w:t>
            </w:r>
            <w:r w:rsidR="00E34B51">
              <w:rPr>
                <w:rFonts w:ascii="Garamond" w:hAnsi="Garamond"/>
                <w:color w:val="000000"/>
                <w:sz w:val="24"/>
                <w:szCs w:val="24"/>
              </w:rPr>
              <w:t>issued by the MAS</w:t>
            </w:r>
            <w:r w:rsidR="002D30FC">
              <w:rPr>
                <w:rFonts w:ascii="Garamond" w:hAnsi="Garamond"/>
                <w:color w:val="000000"/>
                <w:sz w:val="24"/>
                <w:szCs w:val="24"/>
              </w:rPr>
              <w:t>; and</w:t>
            </w:r>
            <w:r w:rsidR="00E34B51">
              <w:rPr>
                <w:rFonts w:ascii="Garamond" w:hAnsi="Garamond"/>
                <w:color w:val="000000"/>
                <w:sz w:val="24"/>
                <w:szCs w:val="24"/>
              </w:rPr>
              <w:t xml:space="preserve"> </w:t>
            </w:r>
          </w:p>
        </w:tc>
      </w:tr>
      <w:tr w:rsidR="005B6AA0" w:rsidTr="00E90858">
        <w:tc>
          <w:tcPr>
            <w:tcW w:w="2520" w:type="dxa"/>
          </w:tcPr>
          <w:p w:rsidR="005B6AA0" w:rsidRDefault="005B6AA0"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5B6AA0" w:rsidRPr="000D28FA" w:rsidRDefault="005B6AA0"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3E3951" w:rsidRPr="000D28FA"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sidRPr="000D28FA">
              <w:rPr>
                <w:rFonts w:ascii="Garamond" w:hAnsi="Garamond"/>
                <w:color w:val="000000"/>
                <w:sz w:val="24"/>
              </w:rPr>
              <w:t xml:space="preserve">in the case of a business trust, </w:t>
            </w:r>
          </w:p>
          <w:p w:rsidR="003E3951" w:rsidRPr="000D28FA" w:rsidRDefault="003E3951"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p w:rsidR="0053073D" w:rsidRPr="000D28FA" w:rsidRDefault="004E79CC" w:rsidP="00E90858">
            <w:pPr>
              <w:numPr>
                <w:ilvl w:val="1"/>
                <w:numId w:val="14"/>
              </w:numPr>
              <w:tabs>
                <w:tab w:val="clear" w:pos="1440"/>
                <w:tab w:val="left" w:pos="0"/>
                <w:tab w:val="left" w:pos="59"/>
                <w:tab w:val="left" w:pos="417"/>
                <w:tab w:val="left" w:pos="86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417" w:hanging="417"/>
              <w:jc w:val="both"/>
              <w:rPr>
                <w:rFonts w:ascii="Garamond" w:hAnsi="Garamond"/>
                <w:color w:val="000000"/>
                <w:sz w:val="24"/>
              </w:rPr>
            </w:pPr>
            <w:r w:rsidRPr="000D28FA">
              <w:rPr>
                <w:rFonts w:ascii="Garamond" w:hAnsi="Garamond"/>
                <w:color w:val="000000"/>
                <w:sz w:val="24"/>
              </w:rPr>
              <w:t>in relation to any director, chief executive officer, or controlling shareholder of the trustee-manager,</w:t>
            </w:r>
            <w:r w:rsidR="00926F83" w:rsidRPr="000D28FA">
              <w:rPr>
                <w:rFonts w:ascii="Garamond" w:hAnsi="Garamond"/>
                <w:color w:val="000000"/>
                <w:sz w:val="24"/>
              </w:rPr>
              <w:t xml:space="preserve"> substantial unit-holder or </w:t>
            </w:r>
            <w:r w:rsidRPr="000D28FA">
              <w:rPr>
                <w:rFonts w:ascii="Garamond" w:hAnsi="Garamond"/>
                <w:color w:val="000000"/>
                <w:sz w:val="24"/>
              </w:rPr>
              <w:t xml:space="preserve"> controlling unit-holder of the business trust (being an </w:t>
            </w:r>
            <w:r w:rsidRPr="000D28FA">
              <w:rPr>
                <w:rFonts w:ascii="Garamond" w:hAnsi="Garamond"/>
                <w:color w:val="000000"/>
                <w:sz w:val="24"/>
              </w:rPr>
              <w:lastRenderedPageBreak/>
              <w:t>individual) means:-</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Pr="000A47A9" w:rsidRDefault="004E79CC" w:rsidP="00E90858">
            <w:pPr>
              <w:keepLines/>
              <w:tabs>
                <w:tab w:val="left" w:pos="0"/>
                <w:tab w:val="left" w:pos="26"/>
              </w:tabs>
              <w:jc w:val="both"/>
              <w:rPr>
                <w:rFonts w:ascii="Garamond" w:hAnsi="Garamond"/>
                <w:color w:val="000000"/>
                <w:sz w:val="24"/>
                <w:highlight w:val="yellow"/>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53073D" w:rsidRPr="0005713E" w:rsidRDefault="004E79CC" w:rsidP="00E90858">
            <w:pPr>
              <w:keepLines/>
              <w:numPr>
                <w:ilvl w:val="0"/>
                <w:numId w:val="15"/>
              </w:numPr>
              <w:tabs>
                <w:tab w:val="clear" w:pos="1080"/>
                <w:tab w:val="left" w:pos="0"/>
                <w:tab w:val="left" w:pos="26"/>
                <w:tab w:val="num" w:pos="860"/>
              </w:tabs>
              <w:ind w:left="860" w:hanging="425"/>
              <w:jc w:val="both"/>
              <w:rPr>
                <w:rFonts w:ascii="Garamond" w:hAnsi="Garamond"/>
                <w:color w:val="000000"/>
                <w:sz w:val="24"/>
              </w:rPr>
            </w:pPr>
            <w:r w:rsidRPr="0053073D">
              <w:rPr>
                <w:rFonts w:ascii="Garamond" w:hAnsi="Garamond"/>
                <w:color w:val="000000"/>
                <w:sz w:val="24"/>
              </w:rPr>
              <w:t>his immediate family;</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Pr="000A47A9" w:rsidRDefault="004E79CC" w:rsidP="00E90858">
            <w:pPr>
              <w:keepLines/>
              <w:tabs>
                <w:tab w:val="left" w:pos="0"/>
                <w:tab w:val="left" w:pos="26"/>
                <w:tab w:val="num" w:pos="860"/>
              </w:tabs>
              <w:ind w:left="860"/>
              <w:jc w:val="both"/>
              <w:rPr>
                <w:rFonts w:ascii="Garamond" w:hAnsi="Garamond"/>
                <w:color w:val="000000"/>
                <w:sz w:val="24"/>
                <w:highlight w:val="yellow"/>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53073D" w:rsidRPr="0053073D" w:rsidRDefault="004E79CC" w:rsidP="00E90858">
            <w:pPr>
              <w:keepLines/>
              <w:numPr>
                <w:ilvl w:val="0"/>
                <w:numId w:val="15"/>
              </w:numPr>
              <w:tabs>
                <w:tab w:val="clear" w:pos="1080"/>
                <w:tab w:val="left" w:pos="0"/>
                <w:tab w:val="left" w:pos="26"/>
                <w:tab w:val="num" w:pos="860"/>
              </w:tabs>
              <w:ind w:left="860" w:hanging="425"/>
              <w:jc w:val="both"/>
              <w:rPr>
                <w:rFonts w:ascii="Garamond" w:hAnsi="Garamond"/>
                <w:color w:val="000000"/>
                <w:sz w:val="24"/>
              </w:rPr>
            </w:pPr>
            <w:r w:rsidRPr="0053073D">
              <w:rPr>
                <w:rFonts w:ascii="Garamond" w:hAnsi="Garamond"/>
                <w:color w:val="000000"/>
                <w:sz w:val="24"/>
              </w:rPr>
              <w:t>the trustees of any trust of which he or his immediate family is a beneficiary or, in the case of a discretionary trust, is a discretionary object; and</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Pr="0053073D" w:rsidRDefault="004E79CC" w:rsidP="00E90858">
            <w:pPr>
              <w:keepLines/>
              <w:tabs>
                <w:tab w:val="left" w:pos="0"/>
                <w:tab w:val="left" w:pos="26"/>
                <w:tab w:val="num" w:pos="860"/>
              </w:tabs>
              <w:ind w:left="860"/>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53073D" w:rsidRPr="0053073D" w:rsidRDefault="004E79CC" w:rsidP="00E90858">
            <w:pPr>
              <w:keepLines/>
              <w:numPr>
                <w:ilvl w:val="0"/>
                <w:numId w:val="15"/>
              </w:numPr>
              <w:tabs>
                <w:tab w:val="clear" w:pos="1080"/>
                <w:tab w:val="left" w:pos="0"/>
                <w:tab w:val="left" w:pos="26"/>
                <w:tab w:val="num" w:pos="860"/>
              </w:tabs>
              <w:ind w:left="860" w:hanging="417"/>
              <w:jc w:val="both"/>
              <w:rPr>
                <w:rFonts w:ascii="Garamond" w:hAnsi="Garamond"/>
                <w:color w:val="000000"/>
                <w:sz w:val="24"/>
              </w:rPr>
            </w:pPr>
            <w:r w:rsidRPr="0053073D">
              <w:rPr>
                <w:rFonts w:ascii="Garamond" w:hAnsi="Garamond"/>
                <w:color w:val="000000"/>
                <w:sz w:val="24"/>
              </w:rPr>
              <w:t>any company in which he and his immediate family together (directly or indirectly) have an interest of 30% or more</w:t>
            </w:r>
            <w:r w:rsidR="002D30FC">
              <w:rPr>
                <w:rFonts w:ascii="Garamond" w:hAnsi="Garamond"/>
                <w:color w:val="000000"/>
                <w:sz w:val="24"/>
              </w:rPr>
              <w:t>; and</w:t>
            </w:r>
          </w:p>
        </w:tc>
      </w:tr>
      <w:tr w:rsidR="00031FF7" w:rsidTr="00E90858">
        <w:tc>
          <w:tcPr>
            <w:tcW w:w="2520" w:type="dxa"/>
          </w:tcPr>
          <w:p w:rsidR="00031FF7" w:rsidRDefault="00031FF7"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031FF7" w:rsidRPr="0053073D" w:rsidRDefault="00031FF7" w:rsidP="00E90858">
            <w:pPr>
              <w:keepLines/>
              <w:tabs>
                <w:tab w:val="left" w:pos="0"/>
                <w:tab w:val="left" w:pos="26"/>
              </w:tabs>
              <w:jc w:val="both"/>
              <w:rPr>
                <w:rFonts w:ascii="Garamond" w:hAnsi="Garamond"/>
                <w:color w:val="000000"/>
                <w:sz w:val="24"/>
              </w:rPr>
            </w:pPr>
          </w:p>
        </w:tc>
      </w:tr>
      <w:tr w:rsidR="00031FF7" w:rsidTr="00E90858">
        <w:tc>
          <w:tcPr>
            <w:tcW w:w="2520" w:type="dxa"/>
          </w:tcPr>
          <w:p w:rsidR="00031FF7" w:rsidRDefault="00031FF7"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53073D" w:rsidRPr="0053073D" w:rsidRDefault="00031FF7" w:rsidP="00E90858">
            <w:pPr>
              <w:keepLines/>
              <w:numPr>
                <w:ilvl w:val="1"/>
                <w:numId w:val="14"/>
              </w:numPr>
              <w:tabs>
                <w:tab w:val="clear" w:pos="1440"/>
                <w:tab w:val="left" w:pos="0"/>
                <w:tab w:val="left" w:pos="26"/>
                <w:tab w:val="num" w:pos="417"/>
              </w:tabs>
              <w:ind w:left="417" w:hanging="417"/>
              <w:jc w:val="both"/>
              <w:rPr>
                <w:rFonts w:ascii="Garamond" w:hAnsi="Garamond"/>
                <w:color w:val="000000"/>
                <w:sz w:val="24"/>
              </w:rPr>
            </w:pPr>
            <w:r w:rsidRPr="0053073D">
              <w:rPr>
                <w:rFonts w:ascii="Garamond" w:hAnsi="Garamond"/>
                <w:color w:val="000000"/>
                <w:sz w:val="24"/>
              </w:rPr>
              <w:t xml:space="preserve">in relation to the </w:t>
            </w:r>
            <w:r w:rsidR="00B32F18" w:rsidRPr="0053073D">
              <w:rPr>
                <w:rFonts w:ascii="Garamond" w:hAnsi="Garamond"/>
                <w:color w:val="000000"/>
                <w:sz w:val="24"/>
              </w:rPr>
              <w:t xml:space="preserve">controlling </w:t>
            </w:r>
            <w:r w:rsidR="00926F83" w:rsidRPr="0053073D">
              <w:rPr>
                <w:rFonts w:ascii="Garamond" w:hAnsi="Garamond"/>
                <w:color w:val="000000"/>
                <w:sz w:val="24"/>
              </w:rPr>
              <w:t>shareh</w:t>
            </w:r>
            <w:r w:rsidRPr="0053073D">
              <w:rPr>
                <w:rFonts w:ascii="Garamond" w:hAnsi="Garamond"/>
                <w:color w:val="000000"/>
                <w:sz w:val="24"/>
              </w:rPr>
              <w:t xml:space="preserve">older </w:t>
            </w:r>
            <w:r w:rsidR="00B01C8F" w:rsidRPr="0053073D">
              <w:rPr>
                <w:rFonts w:ascii="Garamond" w:hAnsi="Garamond"/>
                <w:color w:val="000000"/>
                <w:sz w:val="24"/>
              </w:rPr>
              <w:t xml:space="preserve">of the trustee-manager or </w:t>
            </w:r>
            <w:r w:rsidR="003A2F33" w:rsidRPr="0053073D">
              <w:rPr>
                <w:rFonts w:ascii="Garamond" w:hAnsi="Garamond"/>
                <w:color w:val="000000"/>
                <w:sz w:val="24"/>
              </w:rPr>
              <w:t xml:space="preserve">substantial unit-holder or </w:t>
            </w:r>
            <w:r w:rsidR="00B01C8F" w:rsidRPr="0053073D">
              <w:rPr>
                <w:rFonts w:ascii="Garamond" w:hAnsi="Garamond"/>
                <w:color w:val="000000"/>
                <w:sz w:val="24"/>
              </w:rPr>
              <w:t>controlling unit-holder of the business trust</w:t>
            </w:r>
            <w:r w:rsidRPr="0053073D">
              <w:rPr>
                <w:rFonts w:ascii="Garamond" w:hAnsi="Garamond"/>
                <w:color w:val="000000"/>
                <w:sz w:val="24"/>
              </w:rPr>
              <w:t xml:space="preserve"> (being a company) means any other company which is its subsidiary or holding company or is a  subsidiary of  such holding company or one in the equity of which it and/or such other company or companies taken together (directly or indirectly) have an interest of 30% or more</w:t>
            </w:r>
          </w:p>
        </w:tc>
      </w:tr>
      <w:tr w:rsidR="00031FF7" w:rsidTr="00E90858">
        <w:tc>
          <w:tcPr>
            <w:tcW w:w="2520" w:type="dxa"/>
          </w:tcPr>
          <w:p w:rsidR="00031FF7" w:rsidRDefault="00031FF7"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031FF7" w:rsidRPr="0053073D" w:rsidRDefault="00031FF7" w:rsidP="00E90858">
            <w:pPr>
              <w:keepLines/>
              <w:tabs>
                <w:tab w:val="left" w:pos="0"/>
                <w:tab w:val="left" w:pos="26"/>
              </w:tabs>
              <w:jc w:val="both"/>
              <w:rPr>
                <w:rFonts w:ascii="Garamond" w:hAnsi="Garamond"/>
                <w:color w:val="000000"/>
                <w:sz w:val="24"/>
                <w:highlight w:val="yellow"/>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"associated company"</w:t>
            </w:r>
          </w:p>
        </w:tc>
        <w:tc>
          <w:tcPr>
            <w:tcW w:w="6480" w:type="dxa"/>
          </w:tcPr>
          <w:p w:rsidR="004E79CC" w:rsidRDefault="00031FF7" w:rsidP="00E90858">
            <w:pPr>
              <w:keepLines/>
              <w:tabs>
                <w:tab w:val="left" w:pos="0"/>
                <w:tab w:val="left" w:pos="26"/>
              </w:tabs>
              <w:jc w:val="both"/>
              <w:rPr>
                <w:rFonts w:ascii="Garamond" w:hAnsi="Garamond"/>
                <w:color w:val="000000"/>
                <w:sz w:val="24"/>
              </w:rPr>
            </w:pPr>
            <w:r>
              <w:rPr>
                <w:rFonts w:ascii="Garamond" w:hAnsi="Garamond"/>
                <w:color w:val="000000"/>
                <w:sz w:val="24"/>
              </w:rPr>
              <w:t>a company in which at least 20% but not more than 50% of its shares are held by the listed company or group</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35"/>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"books closure date"</w:t>
            </w: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35"/>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the date fixed by an issuer for the purpose of determining entitlements to dividends or other distributions or rights of holders of its securities</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"borrowing company"</w:t>
            </w: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means a company that is or will be under a liability (whether or not such liability is present or future) to repay any money received or to be received by it in response to an invitation to the public to subscribe for or purchase debt securities of the company</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"CDP" or "Depository"</w:t>
            </w:r>
          </w:p>
        </w:tc>
        <w:tc>
          <w:tcPr>
            <w:tcW w:w="6480" w:type="dxa"/>
          </w:tcPr>
          <w:p w:rsidR="004E79CC" w:rsidRDefault="006C7488"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t</w:t>
            </w:r>
            <w:r w:rsidR="004E79CC">
              <w:rPr>
                <w:rFonts w:ascii="Garamond" w:hAnsi="Garamond"/>
                <w:color w:val="000000"/>
                <w:sz w:val="24"/>
              </w:rPr>
              <w:t>he Central Depository (Pte) Limited</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"capital"</w:t>
            </w: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share capital including preference shares</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59"/>
                <w:tab w:val="left" w:pos="864"/>
                <w:tab w:val="left" w:pos="0"/>
                <w:tab w:val="left" w:pos="59"/>
                <w:tab w:val="left" w:pos="864"/>
                <w:tab w:val="left" w:pos="0"/>
                <w:tab w:val="left" w:pos="59"/>
                <w:tab w:val="left" w:pos="864"/>
              </w:tabs>
              <w:jc w:val="both"/>
              <w:rPr>
                <w:rFonts w:ascii="Garamond" w:hAnsi="Garamond"/>
                <w:strike/>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"class"</w:t>
            </w:r>
          </w:p>
        </w:tc>
        <w:tc>
          <w:tcPr>
            <w:tcW w:w="6480" w:type="dxa"/>
          </w:tcPr>
          <w:p w:rsidR="004E79CC" w:rsidRDefault="004E79CC" w:rsidP="00E90858">
            <w:pPr>
              <w:tabs>
                <w:tab w:val="left" w:pos="-40"/>
                <w:tab w:val="left" w:pos="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59"/>
                <w:tab w:val="left" w:pos="864"/>
                <w:tab w:val="left" w:pos="0"/>
                <w:tab w:val="left" w:pos="59"/>
                <w:tab w:val="left" w:pos="864"/>
                <w:tab w:val="left" w:pos="0"/>
                <w:tab w:val="left" w:pos="59"/>
                <w:tab w:val="left" w:pos="864"/>
                <w:tab w:val="left" w:pos="0"/>
                <w:tab w:val="left" w:pos="59"/>
                <w:tab w:val="left" w:pos="864"/>
                <w:tab w:val="left" w:pos="0"/>
                <w:tab w:val="left" w:pos="59"/>
                <w:tab w:val="left" w:pos="864"/>
                <w:tab w:val="left" w:pos="0"/>
                <w:tab w:val="left" w:pos="59"/>
                <w:tab w:val="left" w:pos="864"/>
                <w:tab w:val="left" w:pos="0"/>
                <w:tab w:val="left" w:pos="59"/>
                <w:tab w:val="left" w:pos="864"/>
                <w:tab w:val="left" w:pos="0"/>
                <w:tab w:val="left" w:pos="59"/>
                <w:tab w:val="left" w:pos="864"/>
                <w:tab w:val="left" w:pos="0"/>
                <w:tab w:val="left" w:pos="59"/>
                <w:tab w:val="left" w:pos="864"/>
                <w:tab w:val="left" w:pos="0"/>
                <w:tab w:val="left" w:pos="59"/>
                <w:tab w:val="left" w:pos="864"/>
                <w:tab w:val="left" w:pos="0"/>
                <w:tab w:val="left" w:pos="59"/>
                <w:tab w:val="left" w:pos="864"/>
                <w:tab w:val="left" w:pos="0"/>
              </w:tabs>
              <w:ind w:right="59"/>
              <w:jc w:val="both"/>
              <w:rPr>
                <w:rFonts w:ascii="Garamond" w:hAnsi="Garamond"/>
                <w:color w:val="000000"/>
                <w:sz w:val="24"/>
              </w:rPr>
            </w:pPr>
            <w:r>
              <w:rPr>
                <w:rFonts w:ascii="Garamond" w:hAnsi="Garamond"/>
                <w:color w:val="000000"/>
                <w:sz w:val="24"/>
              </w:rPr>
              <w:t>equity securities or debt securities, the rights of which are identical (and in addition, for debt securities, which form a single issue or series). For this purpose a temporary difference, such as for the next dividend payment, is ignored</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c>
          <w:tcPr>
            <w:tcW w:w="2520" w:type="dxa"/>
          </w:tcPr>
          <w:p w:rsidR="004E79CC" w:rsidRDefault="00E90858"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 xml:space="preserve">"chief </w:t>
            </w:r>
            <w:r w:rsidR="004E79CC">
              <w:rPr>
                <w:rFonts w:ascii="Garamond" w:hAnsi="Garamond"/>
                <w:color w:val="000000"/>
                <w:sz w:val="24"/>
              </w:rPr>
              <w:t>executive officer"</w:t>
            </w: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 xml:space="preserve">the most senior executive officer who is responsible under the immediate authority of the board of directors for the conduct of the business of the issuer </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"circular"</w:t>
            </w: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a document issued to holders of listed securities in connection with seeking the holders’ approval, excluding notices of meeting, annual reports and accounts, interim accounts and proxy forms</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41" w:right="230"/>
              <w:jc w:val="both"/>
              <w:rPr>
                <w:rFonts w:ascii="Garamond" w:hAnsi="Garamond"/>
                <w:b/>
                <w:color w:val="000000"/>
                <w:sz w:val="24"/>
              </w:rPr>
            </w:pP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b/>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41" w:right="230"/>
              <w:jc w:val="both"/>
              <w:rPr>
                <w:rFonts w:ascii="Garamond" w:hAnsi="Garamond"/>
                <w:color w:val="000000"/>
                <w:sz w:val="24"/>
              </w:rPr>
            </w:pPr>
            <w:r>
              <w:rPr>
                <w:rFonts w:ascii="Garamond" w:hAnsi="Garamond"/>
                <w:color w:val="000000"/>
                <w:sz w:val="24"/>
              </w:rPr>
              <w:t>"Code"</w:t>
            </w: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 xml:space="preserve">the Code of Corporate Governance issued by the Committee on </w:t>
            </w:r>
            <w:r>
              <w:rPr>
                <w:rFonts w:ascii="Garamond" w:hAnsi="Garamond"/>
                <w:color w:val="000000"/>
                <w:sz w:val="24"/>
              </w:rPr>
              <w:lastRenderedPageBreak/>
              <w:t xml:space="preserve">Corporate Governance on </w:t>
            </w:r>
            <w:smartTag w:uri="urn:schemas-microsoft-com:office:smarttags" w:element="date">
              <w:smartTagPr>
                <w:attr w:name="Month" w:val="4"/>
                <w:attr w:name="Day" w:val="4"/>
                <w:attr w:name="Year" w:val="2001"/>
              </w:smartTagPr>
              <w:r>
                <w:rPr>
                  <w:rFonts w:ascii="Garamond" w:hAnsi="Garamond"/>
                  <w:color w:val="000000"/>
                  <w:sz w:val="24"/>
                </w:rPr>
                <w:t>4 April 2001</w:t>
              </w:r>
            </w:smartTag>
            <w:r>
              <w:rPr>
                <w:rFonts w:ascii="Garamond" w:hAnsi="Garamond"/>
                <w:color w:val="000000"/>
                <w:sz w:val="24"/>
              </w:rPr>
              <w:t>, as from time to time amended, modified or supplemented</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rPr>
                <w:rFonts w:ascii="Garamond" w:hAnsi="Garamond"/>
                <w:color w:val="000000"/>
                <w:sz w:val="24"/>
              </w:rPr>
            </w:pPr>
            <w:r>
              <w:rPr>
                <w:rFonts w:ascii="Garamond" w:hAnsi="Garamond"/>
                <w:color w:val="000000"/>
                <w:sz w:val="24"/>
              </w:rPr>
              <w:t>"company"</w:t>
            </w:r>
            <w:r w:rsidR="00104A4C">
              <w:rPr>
                <w:rFonts w:ascii="Garamond" w:hAnsi="Garamond"/>
                <w:color w:val="000000"/>
                <w:sz w:val="24"/>
              </w:rPr>
              <w:t xml:space="preserve"> </w:t>
            </w:r>
            <w:r>
              <w:rPr>
                <w:rFonts w:ascii="Garamond" w:hAnsi="Garamond"/>
                <w:color w:val="000000"/>
                <w:sz w:val="24"/>
              </w:rPr>
              <w:t>or "corporation"</w:t>
            </w: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a company wherever incorporated or otherwise established</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“company warrants”</w:t>
            </w: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equity securities carrying rights to subscribe for or purchase shares from the issuer</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"conflicts of interest"</w:t>
            </w: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situations as described in Rule 223 of this Manual</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"connected persons"</w:t>
            </w: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in relation to a company means a director, chief executive officer or substantial shareholder or controlling shareholder of the company or any of its subsidiaries or an associate of any of them</w:t>
            </w:r>
            <w:r w:rsidR="002D30FC">
              <w:rPr>
                <w:rFonts w:ascii="Garamond" w:hAnsi="Garamond"/>
                <w:color w:val="000000"/>
                <w:sz w:val="24"/>
              </w:rPr>
              <w:t>;</w:t>
            </w:r>
          </w:p>
          <w:p w:rsidR="00605E9A" w:rsidRDefault="00605E9A"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p w:rsidR="00605E9A" w:rsidRPr="002C16A9" w:rsidRDefault="00605E9A"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sidRPr="002C16A9">
              <w:rPr>
                <w:rFonts w:ascii="Garamond" w:hAnsi="Garamond"/>
                <w:color w:val="000000"/>
                <w:sz w:val="24"/>
              </w:rPr>
              <w:t xml:space="preserve">in relation to a REIT means a director, chief executive officer or controlling shareholder of the manager or </w:t>
            </w:r>
            <w:r w:rsidR="009377EA" w:rsidRPr="002C16A9">
              <w:rPr>
                <w:rFonts w:ascii="Garamond" w:hAnsi="Garamond"/>
                <w:color w:val="000000"/>
                <w:sz w:val="24"/>
              </w:rPr>
              <w:t xml:space="preserve">substantial unit-holder or </w:t>
            </w:r>
            <w:r w:rsidRPr="002C16A9">
              <w:rPr>
                <w:rFonts w:ascii="Garamond" w:hAnsi="Garamond"/>
                <w:color w:val="000000"/>
                <w:sz w:val="24"/>
              </w:rPr>
              <w:t>controlling unit-holder of the REIT or any of its subsidiaries or an associate of any of them</w:t>
            </w:r>
            <w:r w:rsidR="002D30FC">
              <w:rPr>
                <w:rFonts w:ascii="Garamond" w:hAnsi="Garamond"/>
                <w:color w:val="000000"/>
                <w:sz w:val="24"/>
              </w:rPr>
              <w:t>; and</w:t>
            </w:r>
          </w:p>
          <w:p w:rsidR="00605E9A" w:rsidRPr="002C16A9" w:rsidRDefault="00605E9A"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p w:rsidR="00605E9A" w:rsidRDefault="00605E9A"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sidRPr="002C16A9">
              <w:rPr>
                <w:rFonts w:ascii="Garamond" w:hAnsi="Garamond"/>
                <w:color w:val="000000"/>
                <w:sz w:val="24"/>
              </w:rPr>
              <w:t xml:space="preserve">in relation to a business trust means director, chief executive officer or controlling shareholder of the trustee-manager or </w:t>
            </w:r>
            <w:r w:rsidR="00B32F18" w:rsidRPr="002C16A9">
              <w:rPr>
                <w:rFonts w:ascii="Garamond" w:hAnsi="Garamond"/>
                <w:color w:val="000000"/>
                <w:sz w:val="24"/>
              </w:rPr>
              <w:t xml:space="preserve">substantial unit-holder or </w:t>
            </w:r>
            <w:r w:rsidRPr="002C16A9">
              <w:rPr>
                <w:rFonts w:ascii="Garamond" w:hAnsi="Garamond"/>
                <w:color w:val="000000"/>
                <w:sz w:val="24"/>
              </w:rPr>
              <w:t>controlling unit-holder of the business trust or any of its subsidiaries or an associate of any of them</w:t>
            </w:r>
            <w:r w:rsidR="00E90858">
              <w:rPr>
                <w:rFonts w:ascii="Garamond" w:hAnsi="Garamond"/>
                <w:color w:val="000000"/>
                <w:sz w:val="24"/>
              </w:rPr>
              <w:t>.</w:t>
            </w:r>
          </w:p>
        </w:tc>
      </w:tr>
      <w:tr w:rsidR="004E79CC" w:rsidTr="00E90858">
        <w:tc>
          <w:tcPr>
            <w:tcW w:w="2520" w:type="dxa"/>
          </w:tcPr>
          <w:p w:rsidR="004E79CC" w:rsidRDefault="004E79CC" w:rsidP="00E90858">
            <w:pPr>
              <w:keepLines/>
              <w:tabs>
                <w:tab w:val="left" w:pos="0"/>
                <w:tab w:val="left" w:pos="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40"/>
                <w:tab w:val="left" w:pos="720"/>
                <w:tab w:val="left" w:pos="1440"/>
                <w:tab w:val="left" w:pos="0"/>
                <w:tab w:val="left" w:pos="40"/>
                <w:tab w:val="left" w:pos="720"/>
                <w:tab w:val="left" w:pos="1440"/>
                <w:tab w:val="left" w:pos="0"/>
                <w:tab w:val="left" w:pos="40"/>
                <w:tab w:val="left" w:pos="720"/>
                <w:tab w:val="left" w:pos="1440"/>
              </w:tabs>
              <w:ind w:left="40" w:right="230"/>
              <w:jc w:val="both"/>
              <w:rPr>
                <w:rFonts w:ascii="Garamond" w:hAnsi="Garamond"/>
                <w:color w:val="000000"/>
                <w:sz w:val="24"/>
              </w:rPr>
            </w:pPr>
          </w:p>
        </w:tc>
        <w:tc>
          <w:tcPr>
            <w:tcW w:w="6480" w:type="dxa"/>
          </w:tcPr>
          <w:p w:rsidR="004E79CC" w:rsidRDefault="004E79CC" w:rsidP="00E90858">
            <w:pPr>
              <w:keepLines/>
              <w:tabs>
                <w:tab w:val="left" w:pos="0"/>
                <w:tab w:val="left" w:pos="59"/>
              </w:tabs>
              <w:jc w:val="both"/>
              <w:rPr>
                <w:rFonts w:ascii="Garamond" w:hAnsi="Garamond"/>
                <w:color w:val="000000"/>
                <w:sz w:val="24"/>
              </w:rPr>
            </w:pPr>
          </w:p>
        </w:tc>
      </w:tr>
      <w:tr w:rsidR="004E79CC" w:rsidTr="00E90858">
        <w:tc>
          <w:tcPr>
            <w:tcW w:w="2520" w:type="dxa"/>
          </w:tcPr>
          <w:p w:rsidR="004E79CC" w:rsidRDefault="004E79CC" w:rsidP="00E90858">
            <w:pPr>
              <w:keepLines/>
              <w:tabs>
                <w:tab w:val="left" w:pos="0"/>
                <w:tab w:val="left" w:pos="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40"/>
                <w:tab w:val="left" w:pos="720"/>
                <w:tab w:val="left" w:pos="1440"/>
                <w:tab w:val="left" w:pos="0"/>
                <w:tab w:val="left" w:pos="40"/>
                <w:tab w:val="left" w:pos="720"/>
                <w:tab w:val="left" w:pos="1440"/>
                <w:tab w:val="left" w:pos="0"/>
                <w:tab w:val="left" w:pos="40"/>
                <w:tab w:val="left" w:pos="720"/>
                <w:tab w:val="left" w:pos="1440"/>
              </w:tabs>
              <w:ind w:left="40" w:right="230"/>
              <w:jc w:val="both"/>
              <w:rPr>
                <w:rFonts w:ascii="Garamond" w:hAnsi="Garamond"/>
                <w:color w:val="000000"/>
                <w:sz w:val="24"/>
              </w:rPr>
            </w:pPr>
            <w:r>
              <w:rPr>
                <w:rFonts w:ascii="Garamond" w:hAnsi="Garamond"/>
                <w:color w:val="000000"/>
                <w:sz w:val="24"/>
              </w:rPr>
              <w:t>"control"</w:t>
            </w:r>
          </w:p>
        </w:tc>
        <w:tc>
          <w:tcPr>
            <w:tcW w:w="6480" w:type="dxa"/>
          </w:tcPr>
          <w:p w:rsidR="004E79CC" w:rsidRDefault="004E79CC" w:rsidP="00E90858">
            <w:pPr>
              <w:keepLines/>
              <w:tabs>
                <w:tab w:val="left" w:pos="0"/>
                <w:tab w:val="left" w:pos="59"/>
              </w:tabs>
              <w:jc w:val="both"/>
              <w:rPr>
                <w:rFonts w:ascii="Garamond" w:hAnsi="Garamond"/>
                <w:color w:val="000000"/>
                <w:sz w:val="24"/>
              </w:rPr>
            </w:pPr>
            <w:r>
              <w:rPr>
                <w:rFonts w:ascii="Garamond" w:hAnsi="Garamond"/>
                <w:color w:val="000000"/>
                <w:sz w:val="24"/>
              </w:rPr>
              <w:t>the capacity to dominate decision-making, directly or indirectly, in relation to the financial and operating policies of a company</w:t>
            </w:r>
          </w:p>
        </w:tc>
      </w:tr>
      <w:tr w:rsidR="004E79CC" w:rsidTr="00E90858">
        <w:tc>
          <w:tcPr>
            <w:tcW w:w="2520" w:type="dxa"/>
          </w:tcPr>
          <w:p w:rsidR="004E79CC" w:rsidRDefault="004E79CC" w:rsidP="00E90858">
            <w:pPr>
              <w:tabs>
                <w:tab w:val="left" w:pos="0"/>
                <w:tab w:val="left" w:pos="40"/>
              </w:tabs>
              <w:ind w:right="230"/>
              <w:jc w:val="both"/>
              <w:rPr>
                <w:rFonts w:ascii="Garamond" w:hAnsi="Garamond"/>
                <w:color w:val="000000"/>
                <w:sz w:val="24"/>
              </w:rPr>
            </w:pPr>
          </w:p>
        </w:tc>
        <w:tc>
          <w:tcPr>
            <w:tcW w:w="6480" w:type="dxa"/>
          </w:tcPr>
          <w:p w:rsidR="004E79CC" w:rsidRDefault="004E79CC" w:rsidP="00E90858">
            <w:pPr>
              <w:keepLines/>
              <w:tabs>
                <w:tab w:val="left" w:pos="0"/>
                <w:tab w:val="left" w:pos="40"/>
              </w:tabs>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0"/>
              </w:tabs>
              <w:ind w:right="230"/>
              <w:jc w:val="both"/>
              <w:rPr>
                <w:rFonts w:ascii="Garamond" w:hAnsi="Garamond"/>
                <w:color w:val="000000"/>
                <w:sz w:val="24"/>
              </w:rPr>
            </w:pPr>
            <w:r>
              <w:rPr>
                <w:rFonts w:ascii="Garamond" w:hAnsi="Garamond"/>
                <w:color w:val="000000"/>
                <w:sz w:val="24"/>
              </w:rPr>
              <w:t>"controlling interest"</w:t>
            </w:r>
          </w:p>
        </w:tc>
        <w:tc>
          <w:tcPr>
            <w:tcW w:w="6480" w:type="dxa"/>
          </w:tcPr>
          <w:p w:rsidR="004E79CC" w:rsidRDefault="004E79CC" w:rsidP="00E90858">
            <w:pPr>
              <w:keepLines/>
              <w:tabs>
                <w:tab w:val="left" w:pos="0"/>
                <w:tab w:val="left" w:pos="59"/>
              </w:tabs>
              <w:jc w:val="both"/>
              <w:rPr>
                <w:rFonts w:ascii="Garamond" w:hAnsi="Garamond"/>
                <w:color w:val="000000"/>
                <w:sz w:val="24"/>
              </w:rPr>
            </w:pPr>
            <w:r>
              <w:rPr>
                <w:rFonts w:ascii="Garamond" w:hAnsi="Garamond"/>
                <w:color w:val="000000"/>
                <w:sz w:val="24"/>
              </w:rPr>
              <w:t>the interest of the controlling shareholder(s)</w:t>
            </w:r>
          </w:p>
        </w:tc>
      </w:tr>
      <w:tr w:rsidR="004E79CC" w:rsidTr="00E90858">
        <w:tc>
          <w:tcPr>
            <w:tcW w:w="2520" w:type="dxa"/>
          </w:tcPr>
          <w:p w:rsidR="004E79CC" w:rsidRDefault="004E79CC" w:rsidP="00E90858">
            <w:pPr>
              <w:tabs>
                <w:tab w:val="left" w:pos="0"/>
                <w:tab w:val="left" w:pos="40"/>
              </w:tabs>
              <w:ind w:right="230"/>
              <w:jc w:val="both"/>
              <w:rPr>
                <w:rFonts w:ascii="Garamond" w:hAnsi="Garamond"/>
                <w:color w:val="000000"/>
                <w:sz w:val="24"/>
              </w:rPr>
            </w:pPr>
          </w:p>
        </w:tc>
        <w:tc>
          <w:tcPr>
            <w:tcW w:w="6480" w:type="dxa"/>
          </w:tcPr>
          <w:p w:rsidR="004E79CC" w:rsidRDefault="004E79CC" w:rsidP="00E90858">
            <w:pPr>
              <w:keepLines/>
              <w:tabs>
                <w:tab w:val="left" w:pos="0"/>
                <w:tab w:val="left" w:pos="40"/>
              </w:tabs>
              <w:jc w:val="both"/>
              <w:rPr>
                <w:rFonts w:ascii="Garamond" w:hAnsi="Garamond"/>
                <w:color w:val="000000"/>
                <w:sz w:val="24"/>
              </w:rPr>
            </w:pPr>
          </w:p>
        </w:tc>
      </w:tr>
      <w:tr w:rsidR="004E79CC" w:rsidTr="00E90858">
        <w:tc>
          <w:tcPr>
            <w:tcW w:w="2520" w:type="dxa"/>
          </w:tcPr>
          <w:p w:rsidR="002C112A" w:rsidRDefault="004E79CC" w:rsidP="00E90858">
            <w:pPr>
              <w:tabs>
                <w:tab w:val="left" w:pos="0"/>
                <w:tab w:val="left" w:pos="4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right="230"/>
              <w:jc w:val="both"/>
              <w:rPr>
                <w:rFonts w:ascii="Garamond" w:hAnsi="Garamond"/>
                <w:color w:val="000000"/>
                <w:sz w:val="24"/>
              </w:rPr>
            </w:pPr>
            <w:r>
              <w:rPr>
                <w:rFonts w:ascii="Garamond" w:hAnsi="Garamond"/>
                <w:color w:val="000000"/>
                <w:sz w:val="24"/>
              </w:rPr>
              <w:t>"controlling shareholder"</w:t>
            </w:r>
          </w:p>
          <w:p w:rsidR="002C112A" w:rsidRPr="002C112A" w:rsidRDefault="002C112A" w:rsidP="00E90858">
            <w:pPr>
              <w:rPr>
                <w:rFonts w:ascii="Garamond" w:hAnsi="Garamond"/>
                <w:sz w:val="24"/>
              </w:rPr>
            </w:pPr>
          </w:p>
          <w:p w:rsidR="002C112A" w:rsidRPr="002C112A" w:rsidRDefault="002C112A" w:rsidP="00E90858">
            <w:pPr>
              <w:rPr>
                <w:rFonts w:ascii="Garamond" w:hAnsi="Garamond"/>
                <w:sz w:val="24"/>
              </w:rPr>
            </w:pPr>
          </w:p>
          <w:p w:rsidR="004E79CC" w:rsidRPr="002C112A" w:rsidRDefault="004E79CC" w:rsidP="00E90858">
            <w:pPr>
              <w:rPr>
                <w:rFonts w:ascii="Garamond" w:hAnsi="Garamond"/>
                <w:sz w:val="24"/>
              </w:rPr>
            </w:pPr>
          </w:p>
        </w:tc>
        <w:tc>
          <w:tcPr>
            <w:tcW w:w="6480" w:type="dxa"/>
          </w:tcPr>
          <w:p w:rsidR="004E79CC" w:rsidRDefault="004E79CC" w:rsidP="00E90858">
            <w:pPr>
              <w:tabs>
                <w:tab w:val="left" w:pos="-8"/>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59"/>
                <w:tab w:val="left" w:pos="864"/>
                <w:tab w:val="left" w:pos="0"/>
                <w:tab w:val="left" w:pos="59"/>
                <w:tab w:val="left" w:pos="864"/>
                <w:tab w:val="left" w:pos="0"/>
                <w:tab w:val="left" w:pos="59"/>
                <w:tab w:val="left" w:pos="864"/>
              </w:tabs>
              <w:ind w:left="59" w:right="60" w:hanging="67"/>
              <w:jc w:val="both"/>
              <w:rPr>
                <w:rFonts w:ascii="Garamond" w:hAnsi="Garamond"/>
                <w:color w:val="000000"/>
                <w:sz w:val="24"/>
              </w:rPr>
            </w:pPr>
            <w:r>
              <w:rPr>
                <w:rFonts w:ascii="Garamond" w:hAnsi="Garamond"/>
                <w:color w:val="000000"/>
                <w:sz w:val="24"/>
              </w:rPr>
              <w:t>a person who:-</w:t>
            </w:r>
          </w:p>
          <w:p w:rsidR="004E79CC" w:rsidRDefault="004E79CC" w:rsidP="00E90858">
            <w:pPr>
              <w:numPr>
                <w:ilvl w:val="0"/>
                <w:numId w:val="4"/>
              </w:numPr>
              <w:tabs>
                <w:tab w:val="clear" w:pos="479"/>
                <w:tab w:val="left" w:pos="0"/>
                <w:tab w:val="left" w:pos="59"/>
                <w:tab w:val="num" w:pos="417"/>
                <w:tab w:val="left" w:pos="695"/>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59"/>
                <w:tab w:val="left" w:pos="864"/>
                <w:tab w:val="left" w:pos="0"/>
                <w:tab w:val="left" w:pos="59"/>
                <w:tab w:val="left" w:pos="864"/>
                <w:tab w:val="left" w:pos="0"/>
                <w:tab w:val="left" w:pos="59"/>
                <w:tab w:val="left" w:pos="864"/>
              </w:tabs>
              <w:ind w:left="417" w:right="60" w:hanging="425"/>
              <w:jc w:val="both"/>
              <w:rPr>
                <w:rFonts w:ascii="Garamond" w:hAnsi="Garamond"/>
                <w:color w:val="000000"/>
                <w:sz w:val="24"/>
              </w:rPr>
            </w:pPr>
            <w:r>
              <w:rPr>
                <w:rFonts w:ascii="Garamond" w:hAnsi="Garamond"/>
                <w:color w:val="000000"/>
                <w:sz w:val="24"/>
              </w:rPr>
              <w:t>holds directly or indirectly 15% or more of the total number of issued shares excluding treasury shares in the company.  The Exchange may determine that a person who satisfies this paragraph is not a controlling shareholder; or</w:t>
            </w:r>
          </w:p>
          <w:p w:rsidR="00404AD1" w:rsidRDefault="00404AD1" w:rsidP="00E90858">
            <w:pPr>
              <w:tabs>
                <w:tab w:val="left" w:pos="0"/>
                <w:tab w:val="left" w:pos="59"/>
                <w:tab w:val="left" w:pos="695"/>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59"/>
                <w:tab w:val="left" w:pos="864"/>
                <w:tab w:val="left" w:pos="0"/>
                <w:tab w:val="left" w:pos="59"/>
                <w:tab w:val="left" w:pos="864"/>
                <w:tab w:val="left" w:pos="0"/>
                <w:tab w:val="left" w:pos="59"/>
                <w:tab w:val="left" w:pos="864"/>
              </w:tabs>
              <w:ind w:left="-8" w:right="60"/>
              <w:jc w:val="both"/>
              <w:rPr>
                <w:rFonts w:ascii="Garamond" w:hAnsi="Garamond"/>
                <w:color w:val="000000"/>
                <w:sz w:val="24"/>
              </w:rPr>
            </w:pPr>
          </w:p>
          <w:p w:rsidR="004E79CC" w:rsidRDefault="004E79CC" w:rsidP="00E90858">
            <w:pPr>
              <w:numPr>
                <w:ilvl w:val="0"/>
                <w:numId w:val="4"/>
              </w:numPr>
              <w:tabs>
                <w:tab w:val="clear" w:pos="479"/>
                <w:tab w:val="left" w:pos="0"/>
                <w:tab w:val="left" w:pos="59"/>
                <w:tab w:val="num" w:pos="417"/>
                <w:tab w:val="left" w:pos="695"/>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59"/>
                <w:tab w:val="left" w:pos="864"/>
                <w:tab w:val="left" w:pos="0"/>
                <w:tab w:val="left" w:pos="59"/>
                <w:tab w:val="left" w:pos="864"/>
                <w:tab w:val="left" w:pos="0"/>
                <w:tab w:val="left" w:pos="59"/>
                <w:tab w:val="left" w:pos="864"/>
              </w:tabs>
              <w:ind w:left="417" w:right="60" w:hanging="425"/>
              <w:jc w:val="both"/>
              <w:rPr>
                <w:rFonts w:ascii="Garamond" w:hAnsi="Garamond"/>
                <w:color w:val="000000"/>
                <w:sz w:val="24"/>
              </w:rPr>
            </w:pPr>
            <w:r>
              <w:rPr>
                <w:rFonts w:ascii="Garamond" w:hAnsi="Garamond"/>
                <w:color w:val="000000"/>
                <w:sz w:val="24"/>
              </w:rPr>
              <w:t>in fact exercises control over a company</w:t>
            </w:r>
          </w:p>
        </w:tc>
      </w:tr>
      <w:tr w:rsidR="004E79CC" w:rsidTr="00E90858">
        <w:trPr>
          <w:trHeight w:val="138"/>
        </w:trPr>
        <w:tc>
          <w:tcPr>
            <w:tcW w:w="2520" w:type="dxa"/>
          </w:tcPr>
          <w:p w:rsidR="004E79CC" w:rsidRDefault="004E79CC" w:rsidP="00E90858">
            <w:pPr>
              <w:tabs>
                <w:tab w:val="left" w:pos="0"/>
                <w:tab w:val="left" w:pos="4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0"/>
                <w:tab w:val="left" w:pos="864"/>
                <w:tab w:val="left" w:pos="0"/>
                <w:tab w:val="left" w:pos="40"/>
                <w:tab w:val="left" w:pos="864"/>
                <w:tab w:val="left" w:pos="0"/>
                <w:tab w:val="left" w:pos="40"/>
                <w:tab w:val="left" w:pos="864"/>
              </w:tabs>
              <w:ind w:left="40" w:right="40"/>
              <w:jc w:val="both"/>
              <w:rPr>
                <w:rFonts w:ascii="Garamond" w:hAnsi="Garamond"/>
                <w:color w:val="000000"/>
                <w:sz w:val="24"/>
              </w:rPr>
            </w:pPr>
          </w:p>
        </w:tc>
        <w:tc>
          <w:tcPr>
            <w:tcW w:w="6480" w:type="dxa"/>
          </w:tcPr>
          <w:p w:rsidR="004E79CC" w:rsidRDefault="004E79CC" w:rsidP="00E90858">
            <w:pPr>
              <w:tabs>
                <w:tab w:val="left" w:pos="0"/>
                <w:tab w:val="left" w:pos="6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0"/>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0"/>
                <w:tab w:val="left" w:pos="864"/>
                <w:tab w:val="left" w:pos="0"/>
                <w:tab w:val="left" w:pos="40"/>
                <w:tab w:val="left" w:pos="864"/>
                <w:tab w:val="left" w:pos="0"/>
                <w:tab w:val="left" w:pos="40"/>
                <w:tab w:val="left" w:pos="864"/>
              </w:tabs>
              <w:ind w:left="40" w:right="230"/>
              <w:rPr>
                <w:rFonts w:ascii="Garamond" w:hAnsi="Garamond"/>
                <w:color w:val="000000"/>
                <w:sz w:val="24"/>
              </w:rPr>
            </w:pPr>
            <w:r>
              <w:rPr>
                <w:rFonts w:ascii="Garamond" w:hAnsi="Garamond"/>
                <w:color w:val="000000"/>
                <w:sz w:val="24"/>
              </w:rPr>
              <w:t>"convertible debt securities"</w:t>
            </w:r>
          </w:p>
        </w:tc>
        <w:tc>
          <w:tcPr>
            <w:tcW w:w="6480" w:type="dxa"/>
          </w:tcPr>
          <w:p w:rsidR="004E79CC" w:rsidRDefault="004E79CC" w:rsidP="00E90858">
            <w:pPr>
              <w:tabs>
                <w:tab w:val="left" w:pos="0"/>
                <w:tab w:val="left" w:pos="6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debt securities convertible into or exchangeable for equity securities, and debt securities with non-detachable options, warrants or similar rights to subscribe for or purchase equity securities attached</w:t>
            </w:r>
          </w:p>
        </w:tc>
      </w:tr>
      <w:tr w:rsidR="004E79CC" w:rsidTr="00E90858">
        <w:tc>
          <w:tcPr>
            <w:tcW w:w="2520" w:type="dxa"/>
          </w:tcPr>
          <w:p w:rsidR="004E79CC" w:rsidRDefault="004E79CC" w:rsidP="00E90858">
            <w:pPr>
              <w:tabs>
                <w:tab w:val="left" w:pos="0"/>
                <w:tab w:val="left" w:pos="40"/>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0"/>
                <w:tab w:val="left" w:pos="864"/>
                <w:tab w:val="left" w:pos="0"/>
                <w:tab w:val="left" w:pos="40"/>
                <w:tab w:val="left" w:pos="864"/>
                <w:tab w:val="left" w:pos="0"/>
                <w:tab w:val="left" w:pos="40"/>
                <w:tab w:val="left" w:pos="864"/>
              </w:tabs>
              <w:ind w:left="40" w:right="230"/>
              <w:jc w:val="both"/>
              <w:rPr>
                <w:rFonts w:ascii="Garamond" w:hAnsi="Garamond"/>
                <w:color w:val="000000"/>
                <w:sz w:val="24"/>
              </w:rPr>
            </w:pP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0"/>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s>
              <w:ind w:left="40" w:right="230"/>
              <w:rPr>
                <w:rFonts w:ascii="Garamond" w:hAnsi="Garamond"/>
                <w:color w:val="000000"/>
                <w:sz w:val="24"/>
              </w:rPr>
            </w:pPr>
            <w:r>
              <w:rPr>
                <w:rFonts w:ascii="Garamond" w:hAnsi="Garamond"/>
                <w:color w:val="000000"/>
                <w:sz w:val="24"/>
              </w:rPr>
              <w:t>"convertible equity securities"</w:t>
            </w: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units of shares including, but not limited to, options, warrants, or other transferable rights to subscribe for or purchase shares</w:t>
            </w:r>
          </w:p>
        </w:tc>
      </w:tr>
      <w:tr w:rsidR="004E79CC" w:rsidTr="00E90858">
        <w:tc>
          <w:tcPr>
            <w:tcW w:w="2520" w:type="dxa"/>
          </w:tcPr>
          <w:p w:rsidR="004E79CC" w:rsidRDefault="004E79CC" w:rsidP="00E90858">
            <w:pPr>
              <w:tabs>
                <w:tab w:val="left" w:pos="0"/>
                <w:tab w:val="left" w:pos="40"/>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0"/>
                <w:tab w:val="left" w:pos="864"/>
                <w:tab w:val="left" w:pos="0"/>
                <w:tab w:val="left" w:pos="40"/>
                <w:tab w:val="left" w:pos="864"/>
                <w:tab w:val="left" w:pos="0"/>
                <w:tab w:val="left" w:pos="40"/>
                <w:tab w:val="left" w:pos="864"/>
              </w:tabs>
              <w:ind w:left="40" w:right="230"/>
              <w:jc w:val="both"/>
              <w:rPr>
                <w:rFonts w:ascii="Garamond" w:hAnsi="Garamond"/>
                <w:color w:val="000000"/>
                <w:sz w:val="24"/>
              </w:rPr>
            </w:pPr>
          </w:p>
        </w:tc>
        <w:tc>
          <w:tcPr>
            <w:tcW w:w="6480" w:type="dxa"/>
          </w:tcPr>
          <w:p w:rsidR="004E79CC" w:rsidRDefault="004E79CC" w:rsidP="00E90858">
            <w:pPr>
              <w:tabs>
                <w:tab w:val="left" w:pos="0"/>
                <w:tab w:val="left" w:pos="6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0"/>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0"/>
                <w:tab w:val="left" w:pos="864"/>
                <w:tab w:val="left" w:pos="0"/>
                <w:tab w:val="left" w:pos="40"/>
                <w:tab w:val="left" w:pos="864"/>
                <w:tab w:val="left" w:pos="0"/>
                <w:tab w:val="left" w:pos="40"/>
                <w:tab w:val="left" w:pos="864"/>
              </w:tabs>
              <w:ind w:left="40" w:right="230"/>
              <w:jc w:val="both"/>
              <w:rPr>
                <w:rFonts w:ascii="Garamond" w:hAnsi="Garamond"/>
                <w:color w:val="000000"/>
                <w:sz w:val="24"/>
              </w:rPr>
            </w:pPr>
            <w:r>
              <w:rPr>
                <w:rFonts w:ascii="Garamond" w:hAnsi="Garamond"/>
                <w:color w:val="000000"/>
                <w:sz w:val="24"/>
              </w:rPr>
              <w:t>"convertible securities"</w:t>
            </w:r>
          </w:p>
        </w:tc>
        <w:tc>
          <w:tcPr>
            <w:tcW w:w="6480" w:type="dxa"/>
          </w:tcPr>
          <w:p w:rsidR="004E79CC" w:rsidRDefault="004E79CC" w:rsidP="00E90858">
            <w:pPr>
              <w:tabs>
                <w:tab w:val="left" w:pos="0"/>
                <w:tab w:val="left" w:pos="6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convertible equity securities or convertible debt securities</w:t>
            </w:r>
          </w:p>
        </w:tc>
      </w:tr>
      <w:tr w:rsidR="004E79CC" w:rsidTr="00E90858">
        <w:tc>
          <w:tcPr>
            <w:tcW w:w="2520" w:type="dxa"/>
          </w:tcPr>
          <w:p w:rsidR="004E79CC" w:rsidRDefault="004E79CC" w:rsidP="00E90858">
            <w:pPr>
              <w:tabs>
                <w:tab w:val="left" w:pos="0"/>
                <w:tab w:val="left" w:pos="40"/>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0"/>
                <w:tab w:val="left" w:pos="864"/>
                <w:tab w:val="left" w:pos="0"/>
                <w:tab w:val="left" w:pos="40"/>
                <w:tab w:val="left" w:pos="864"/>
                <w:tab w:val="left" w:pos="0"/>
                <w:tab w:val="left" w:pos="40"/>
                <w:tab w:val="left" w:pos="864"/>
              </w:tabs>
              <w:ind w:left="40" w:right="230"/>
              <w:jc w:val="both"/>
              <w:rPr>
                <w:rFonts w:ascii="Garamond" w:hAnsi="Garamond"/>
                <w:color w:val="000000"/>
                <w:sz w:val="24"/>
              </w:rPr>
            </w:pP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strike/>
                <w:sz w:val="24"/>
              </w:rPr>
            </w:pPr>
          </w:p>
        </w:tc>
      </w:tr>
      <w:tr w:rsidR="004E79CC" w:rsidTr="00E90858">
        <w:trPr>
          <w:trHeight w:val="648"/>
        </w:trPr>
        <w:tc>
          <w:tcPr>
            <w:tcW w:w="2520" w:type="dxa"/>
          </w:tcPr>
          <w:p w:rsidR="004E79CC" w:rsidRDefault="004E79CC" w:rsidP="00E90858">
            <w:pPr>
              <w:tabs>
                <w:tab w:val="left" w:pos="0"/>
                <w:tab w:val="left" w:pos="40"/>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0"/>
                <w:tab w:val="left" w:pos="864"/>
                <w:tab w:val="left" w:pos="0"/>
                <w:tab w:val="left" w:pos="40"/>
                <w:tab w:val="left" w:pos="864"/>
                <w:tab w:val="left" w:pos="0"/>
                <w:tab w:val="left" w:pos="40"/>
                <w:tab w:val="left" w:pos="864"/>
              </w:tabs>
              <w:ind w:left="40" w:right="230"/>
              <w:jc w:val="both"/>
              <w:rPr>
                <w:rFonts w:ascii="Garamond" w:hAnsi="Garamond"/>
                <w:color w:val="000000"/>
                <w:sz w:val="24"/>
              </w:rPr>
            </w:pPr>
            <w:r>
              <w:rPr>
                <w:rFonts w:ascii="Garamond" w:hAnsi="Garamond"/>
                <w:color w:val="000000"/>
                <w:sz w:val="24"/>
              </w:rPr>
              <w:t>"debt securities"</w:t>
            </w:r>
          </w:p>
        </w:tc>
        <w:tc>
          <w:tcPr>
            <w:tcW w:w="6480" w:type="dxa"/>
          </w:tcPr>
          <w:p w:rsidR="004E79CC" w:rsidRDefault="004E79CC" w:rsidP="00E90858">
            <w:pPr>
              <w:tabs>
                <w:tab w:val="left" w:pos="59"/>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debentures, units of debentures, and securities (other than equity securities) classified by the Exchange as debt securities</w:t>
            </w:r>
          </w:p>
        </w:tc>
      </w:tr>
      <w:tr w:rsidR="004E79CC" w:rsidTr="00E90858">
        <w:trPr>
          <w:cantSplit/>
        </w:trPr>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rPr>
          <w:cantSplit/>
        </w:trPr>
        <w:tc>
          <w:tcPr>
            <w:tcW w:w="2520" w:type="dxa"/>
          </w:tcPr>
          <w:p w:rsidR="004E79CC" w:rsidRDefault="004E79CC" w:rsidP="00E90858">
            <w:pPr>
              <w:pStyle w:val="Subtitle"/>
              <w:keepNext w:val="0"/>
              <w:keepLines w:val="0"/>
              <w:jc w:val="both"/>
              <w:rPr>
                <w:rFonts w:ascii="Garamond" w:hAnsi="Garamond" w:cs="Arial"/>
                <w:b w:val="0"/>
                <w:bCs/>
                <w:color w:val="auto"/>
                <w:sz w:val="24"/>
              </w:rPr>
            </w:pPr>
            <w:r>
              <w:rPr>
                <w:rFonts w:ascii="Garamond" w:hAnsi="Garamond"/>
                <w:b w:val="0"/>
                <w:bCs/>
                <w:sz w:val="24"/>
              </w:rPr>
              <w:t>"</w:t>
            </w:r>
            <w:r>
              <w:rPr>
                <w:rFonts w:ascii="Garamond" w:hAnsi="Garamond" w:cs="Arial"/>
                <w:b w:val="0"/>
                <w:bCs/>
                <w:color w:val="auto"/>
                <w:sz w:val="24"/>
              </w:rPr>
              <w:t>Designated Market-Maker</w:t>
            </w:r>
            <w:r>
              <w:rPr>
                <w:rFonts w:ascii="Garamond" w:hAnsi="Garamond"/>
                <w:b w:val="0"/>
                <w:bCs/>
                <w:sz w:val="24"/>
              </w:rPr>
              <w:t>"</w:t>
            </w:r>
          </w:p>
        </w:tc>
        <w:tc>
          <w:tcPr>
            <w:tcW w:w="6480" w:type="dxa"/>
          </w:tcPr>
          <w:p w:rsidR="004E79CC" w:rsidRDefault="004E79CC" w:rsidP="00E90858">
            <w:pPr>
              <w:pStyle w:val="Subtitle"/>
              <w:keepNext w:val="0"/>
              <w:keepLines w:val="0"/>
              <w:tabs>
                <w:tab w:val="clear" w:pos="0"/>
                <w:tab w:val="clear" w:pos="97"/>
                <w:tab w:val="left" w:pos="140"/>
              </w:tabs>
              <w:jc w:val="both"/>
              <w:rPr>
                <w:rFonts w:ascii="Garamond" w:hAnsi="Garamond" w:cs="Arial"/>
                <w:b w:val="0"/>
                <w:bCs/>
                <w:color w:val="auto"/>
                <w:sz w:val="24"/>
              </w:rPr>
            </w:pPr>
            <w:r>
              <w:rPr>
                <w:rFonts w:ascii="Garamond" w:hAnsi="Garamond" w:cs="Arial"/>
                <w:b w:val="0"/>
                <w:bCs/>
                <w:color w:val="auto"/>
                <w:sz w:val="24"/>
              </w:rPr>
              <w:t>an entity approved as a Designated Market-Maker in accordance with the Rules and Bye-Laws of SGX-ST</w:t>
            </w:r>
          </w:p>
        </w:tc>
      </w:tr>
      <w:tr w:rsidR="004E79CC" w:rsidTr="00E90858">
        <w:trPr>
          <w:cantSplit/>
        </w:trPr>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rPr>
          <w:cantSplit/>
        </w:trPr>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"direct interest"</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in relation to a securities holder, securities registered in his own name and securities held in his direct securities account with CDP</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firstLine="590"/>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"domestic corporation"</w:t>
            </w:r>
          </w:p>
        </w:tc>
        <w:tc>
          <w:tcPr>
            <w:tcW w:w="6480" w:type="dxa"/>
          </w:tcPr>
          <w:p w:rsidR="004E79CC" w:rsidRDefault="004E79CC" w:rsidP="00E90858">
            <w:pPr>
              <w:tabs>
                <w:tab w:val="left" w:pos="59"/>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 xml:space="preserve">a company incorporated in </w:t>
            </w:r>
            <w:smartTag w:uri="urn:schemas-microsoft-com:office:smarttags" w:element="country-region">
              <w:smartTag w:uri="urn:schemas-microsoft-com:office:smarttags" w:element="place">
                <w:r>
                  <w:rPr>
                    <w:rFonts w:ascii="Garamond" w:hAnsi="Garamond"/>
                    <w:color w:val="000000"/>
                    <w:sz w:val="24"/>
                  </w:rPr>
                  <w:t>Singapore</w:t>
                </w:r>
              </w:smartTag>
            </w:smartTag>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firstLine="590"/>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"equity securities"</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shares (including preference shares) and convertible equity securities, and securities (other than debt securities) classified by the Exchange as equity securities</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590"/>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rPr>
                <w:rFonts w:ascii="Garamond" w:hAnsi="Garamond"/>
                <w:color w:val="000000"/>
                <w:sz w:val="24"/>
              </w:rPr>
            </w:pPr>
            <w:r>
              <w:rPr>
                <w:rFonts w:ascii="Garamond" w:hAnsi="Garamond"/>
                <w:color w:val="000000"/>
                <w:sz w:val="24"/>
              </w:rPr>
              <w:t>"Exchange's listing rules",  "Rules" or "this Manual"</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the provisions of this Manual (excluding the Best Practices Guide, the Code and the Practice Notes) as from time to time amended, modified or supplemented</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590"/>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"executive officers"</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the management team of a company excluding its directors</w:t>
            </w:r>
          </w:p>
        </w:tc>
      </w:tr>
      <w:tr w:rsidR="004E79CC" w:rsidTr="00E90858">
        <w:trPr>
          <w:trHeight w:val="288"/>
        </w:trPr>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590"/>
              <w:jc w:val="both"/>
              <w:rPr>
                <w:rFonts w:ascii="Garamond" w:hAnsi="Garamond"/>
                <w:color w:val="000000"/>
                <w:sz w:val="24"/>
              </w:rPr>
            </w:pPr>
          </w:p>
        </w:tc>
      </w:tr>
      <w:tr w:rsidR="004E79CC" w:rsidTr="00E90858">
        <w:trPr>
          <w:trHeight w:val="288"/>
        </w:trPr>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"expert"</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includes engineer, valuer, accountant, financial adviser and any other person whose profession or reputation gives authority to a statement made by him</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590"/>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"financial year"</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in relation to any company, means the period in respect of which any profit and loss accounts of the corporation laid before it in general meeting is made up, whether that period is a year or not</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590"/>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"foreign corporation"</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 xml:space="preserve">a company incorporated outside </w:t>
            </w:r>
            <w:smartTag w:uri="urn:schemas-microsoft-com:office:smarttags" w:element="country-region">
              <w:smartTag w:uri="urn:schemas-microsoft-com:office:smarttags" w:element="place">
                <w:r>
                  <w:rPr>
                    <w:rFonts w:ascii="Garamond" w:hAnsi="Garamond"/>
                    <w:color w:val="000000"/>
                    <w:sz w:val="24"/>
                  </w:rPr>
                  <w:t>Singapore</w:t>
                </w:r>
              </w:smartTag>
            </w:smartTag>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590"/>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"foreign debt securities"</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debt securities that are issued by foreign corporations, supranational bodies, governments or governmental bodies</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firstLine="590"/>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"foreign equity securities"</w:t>
            </w:r>
          </w:p>
        </w:tc>
        <w:tc>
          <w:tcPr>
            <w:tcW w:w="6480" w:type="dxa"/>
          </w:tcPr>
          <w:p w:rsidR="004E79CC" w:rsidRDefault="004E79CC" w:rsidP="00E90858">
            <w:pPr>
              <w:tabs>
                <w:tab w:val="left" w:pos="59"/>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 xml:space="preserve">equity securities that are issued by foreign corporations </w:t>
            </w:r>
          </w:p>
        </w:tc>
      </w:tr>
      <w:tr w:rsidR="004E79CC" w:rsidTr="00E90858">
        <w:tc>
          <w:tcPr>
            <w:tcW w:w="2520" w:type="dxa"/>
          </w:tcPr>
          <w:p w:rsidR="004E79CC" w:rsidRDefault="004E79CC" w:rsidP="00E90858">
            <w:pPr>
              <w:keepLines/>
              <w:tabs>
                <w:tab w:val="left" w:pos="0"/>
                <w:tab w:val="left" w:pos="44"/>
                <w:tab w:val="left" w:pos="720"/>
                <w:tab w:val="left" w:pos="1440"/>
                <w:tab w:val="left" w:pos="2160"/>
                <w:tab w:val="left" w:pos="26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44"/>
                <w:tab w:val="left" w:pos="720"/>
                <w:tab w:val="left" w:pos="1440"/>
                <w:tab w:val="left" w:pos="0"/>
                <w:tab w:val="left" w:pos="44"/>
                <w:tab w:val="left" w:pos="720"/>
                <w:tab w:val="left" w:pos="1440"/>
                <w:tab w:val="left" w:pos="0"/>
                <w:tab w:val="left" w:pos="44"/>
                <w:tab w:val="left" w:pos="720"/>
                <w:tab w:val="left" w:pos="1440"/>
              </w:tabs>
              <w:ind w:left="44" w:right="230"/>
              <w:jc w:val="both"/>
              <w:rPr>
                <w:rFonts w:ascii="Garamond" w:hAnsi="Garamond"/>
                <w:color w:val="000000"/>
                <w:sz w:val="24"/>
              </w:rPr>
            </w:pPr>
          </w:p>
        </w:tc>
        <w:tc>
          <w:tcPr>
            <w:tcW w:w="6480" w:type="dxa"/>
          </w:tcPr>
          <w:p w:rsidR="004E79CC" w:rsidRDefault="004E79CC" w:rsidP="00E90858">
            <w:pPr>
              <w:keepLines/>
              <w:tabs>
                <w:tab w:val="left" w:pos="60"/>
                <w:tab w:val="left" w:pos="590"/>
              </w:tabs>
              <w:ind w:firstLine="590"/>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"foreign issuer"</w:t>
            </w:r>
          </w:p>
        </w:tc>
        <w:tc>
          <w:tcPr>
            <w:tcW w:w="6480" w:type="dxa"/>
          </w:tcPr>
          <w:p w:rsidR="004E79CC" w:rsidRDefault="004E79CC" w:rsidP="00E90858">
            <w:pPr>
              <w:tabs>
                <w:tab w:val="left" w:pos="59"/>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 xml:space="preserve">an issuer incorporated or otherwise established outside </w:t>
            </w:r>
            <w:smartTag w:uri="urn:schemas-microsoft-com:office:smarttags" w:element="country-region">
              <w:smartTag w:uri="urn:schemas-microsoft-com:office:smarttags" w:element="place">
                <w:r>
                  <w:rPr>
                    <w:rFonts w:ascii="Garamond" w:hAnsi="Garamond"/>
                    <w:color w:val="000000"/>
                    <w:sz w:val="24"/>
                  </w:rPr>
                  <w:t>Singapore</w:t>
                </w:r>
              </w:smartTag>
            </w:smartTag>
          </w:p>
        </w:tc>
      </w:tr>
      <w:tr w:rsidR="004E79CC" w:rsidTr="00E90858">
        <w:tc>
          <w:tcPr>
            <w:tcW w:w="2520" w:type="dxa"/>
          </w:tcPr>
          <w:p w:rsidR="004E79CC" w:rsidRDefault="004E79CC" w:rsidP="00E90858">
            <w:pPr>
              <w:keepLines/>
              <w:tabs>
                <w:tab w:val="left" w:pos="0"/>
                <w:tab w:val="left" w:pos="44"/>
                <w:tab w:val="left" w:pos="720"/>
                <w:tab w:val="left" w:pos="1440"/>
                <w:tab w:val="left" w:pos="2160"/>
                <w:tab w:val="left" w:pos="26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44"/>
                <w:tab w:val="left" w:pos="720"/>
                <w:tab w:val="left" w:pos="1440"/>
                <w:tab w:val="left" w:pos="0"/>
                <w:tab w:val="left" w:pos="44"/>
                <w:tab w:val="left" w:pos="720"/>
                <w:tab w:val="left" w:pos="1440"/>
                <w:tab w:val="left" w:pos="0"/>
                <w:tab w:val="left" w:pos="44"/>
                <w:tab w:val="left" w:pos="720"/>
                <w:tab w:val="left" w:pos="1440"/>
              </w:tabs>
              <w:ind w:left="44" w:right="230"/>
              <w:jc w:val="both"/>
              <w:rPr>
                <w:rFonts w:ascii="Garamond" w:hAnsi="Garamond"/>
                <w:color w:val="000000"/>
                <w:sz w:val="24"/>
              </w:rPr>
            </w:pPr>
          </w:p>
        </w:tc>
        <w:tc>
          <w:tcPr>
            <w:tcW w:w="6480" w:type="dxa"/>
          </w:tcPr>
          <w:p w:rsidR="004E79CC" w:rsidRDefault="004E79CC" w:rsidP="00E90858">
            <w:pPr>
              <w:keepLines/>
              <w:tabs>
                <w:tab w:val="left" w:pos="60"/>
                <w:tab w:val="left" w:pos="590"/>
              </w:tabs>
              <w:ind w:firstLine="590"/>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"group"</w:t>
            </w:r>
          </w:p>
        </w:tc>
        <w:tc>
          <w:tcPr>
            <w:tcW w:w="6480" w:type="dxa"/>
          </w:tcPr>
          <w:p w:rsidR="004E79CC" w:rsidRDefault="004E79CC" w:rsidP="00E90858">
            <w:pPr>
              <w:tabs>
                <w:tab w:val="left" w:pos="59"/>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the issuer and its subsidiaries, if any (and the guarantor company, if any)</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590"/>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"guarantor company"</w:t>
            </w:r>
          </w:p>
        </w:tc>
        <w:tc>
          <w:tcPr>
            <w:tcW w:w="6480" w:type="dxa"/>
          </w:tcPr>
          <w:p w:rsidR="004E79CC" w:rsidRDefault="004E79CC" w:rsidP="00E90858">
            <w:pPr>
              <w:tabs>
                <w:tab w:val="left" w:pos="59"/>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in relation to a borrowing company, means a company that has guaranteed or has agreed to guarantee the repayment of any money received or to be received by the borrowing company in response to an invitation to the public to subscribe for or purchase debt securities of the borrowing company</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590"/>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"immediate family"</w:t>
            </w: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in relation to a person, means the person’s spouse, child, adopted child, step-child, sibling and parent</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590"/>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"investment fund"</w:t>
            </w: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means a collective investment scheme and includes an investment company, a mutual fund and a unit trust</w:t>
            </w:r>
            <w:r w:rsidR="005318A4">
              <w:rPr>
                <w:rFonts w:ascii="Garamond" w:hAnsi="Garamond"/>
                <w:color w:val="000000"/>
                <w:sz w:val="24"/>
              </w:rPr>
              <w:t xml:space="preserve"> </w:t>
            </w:r>
          </w:p>
        </w:tc>
      </w:tr>
      <w:tr w:rsidR="004E79CC" w:rsidTr="00E90858">
        <w:tc>
          <w:tcPr>
            <w:tcW w:w="2520" w:type="dxa"/>
          </w:tcPr>
          <w:p w:rsidR="004E79CC" w:rsidRDefault="004E79CC" w:rsidP="00E90858">
            <w:pPr>
              <w:keepLines/>
              <w:tabs>
                <w:tab w:val="left" w:pos="0"/>
                <w:tab w:val="left" w:pos="44"/>
                <w:tab w:val="left" w:pos="720"/>
                <w:tab w:val="left" w:pos="1440"/>
                <w:tab w:val="left" w:pos="2160"/>
                <w:tab w:val="left" w:pos="26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44"/>
                <w:tab w:val="left" w:pos="720"/>
                <w:tab w:val="left" w:pos="1440"/>
                <w:tab w:val="left" w:pos="0"/>
                <w:tab w:val="left" w:pos="44"/>
                <w:tab w:val="left" w:pos="720"/>
                <w:tab w:val="left" w:pos="1440"/>
                <w:tab w:val="left" w:pos="0"/>
                <w:tab w:val="left" w:pos="44"/>
                <w:tab w:val="left" w:pos="720"/>
                <w:tab w:val="left" w:pos="1440"/>
              </w:tabs>
              <w:ind w:left="44" w:right="230"/>
              <w:jc w:val="both"/>
              <w:rPr>
                <w:rFonts w:ascii="Garamond" w:hAnsi="Garamond"/>
                <w:color w:val="000000"/>
                <w:sz w:val="24"/>
              </w:rPr>
            </w:pPr>
          </w:p>
        </w:tc>
        <w:tc>
          <w:tcPr>
            <w:tcW w:w="6480" w:type="dxa"/>
          </w:tcPr>
          <w:p w:rsidR="004E79CC" w:rsidRDefault="004E79CC" w:rsidP="00E90858">
            <w:pPr>
              <w:keepLines/>
              <w:tabs>
                <w:tab w:val="left" w:pos="0"/>
                <w:tab w:val="left" w:pos="60"/>
              </w:tabs>
              <w:ind w:left="590"/>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“life science company”</w:t>
            </w:r>
          </w:p>
        </w:tc>
        <w:tc>
          <w:tcPr>
            <w:tcW w:w="6480" w:type="dxa"/>
          </w:tcPr>
          <w:p w:rsidR="004E79CC" w:rsidRPr="001E7685" w:rsidRDefault="006C7488"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szCs w:val="24"/>
              </w:rPr>
            </w:pPr>
            <w:r>
              <w:rPr>
                <w:rFonts w:ascii="Garamond" w:hAnsi="Garamond"/>
                <w:color w:val="000000"/>
                <w:sz w:val="24"/>
                <w:szCs w:val="24"/>
              </w:rPr>
              <w:t>a</w:t>
            </w:r>
            <w:r w:rsidR="00B40746" w:rsidRPr="001E7685">
              <w:rPr>
                <w:rFonts w:ascii="Garamond" w:hAnsi="Garamond"/>
                <w:color w:val="000000"/>
                <w:sz w:val="24"/>
                <w:szCs w:val="24"/>
              </w:rPr>
              <w:t xml:space="preserve"> company</w:t>
            </w:r>
            <w:r w:rsidR="008918B5" w:rsidRPr="001E7685">
              <w:rPr>
                <w:rFonts w:ascii="Garamond" w:hAnsi="Garamond"/>
                <w:color w:val="000000"/>
                <w:sz w:val="24"/>
                <w:szCs w:val="24"/>
              </w:rPr>
              <w:t xml:space="preserve"> that is involved in research and development or production or </w:t>
            </w:r>
            <w:r w:rsidR="00671DAB" w:rsidRPr="001E7685">
              <w:rPr>
                <w:rFonts w:ascii="Garamond" w:hAnsi="Garamond"/>
                <w:color w:val="000000"/>
                <w:sz w:val="24"/>
                <w:szCs w:val="24"/>
              </w:rPr>
              <w:t>commerciali</w:t>
            </w:r>
            <w:r w:rsidR="00671DAB">
              <w:rPr>
                <w:rFonts w:ascii="Garamond" w:hAnsi="Garamond"/>
                <w:color w:val="000000"/>
                <w:sz w:val="24"/>
                <w:szCs w:val="24"/>
              </w:rPr>
              <w:t>s</w:t>
            </w:r>
            <w:r w:rsidR="00671DAB" w:rsidRPr="001E7685">
              <w:rPr>
                <w:rFonts w:ascii="Garamond" w:hAnsi="Garamond"/>
                <w:color w:val="000000"/>
                <w:sz w:val="24"/>
                <w:szCs w:val="24"/>
              </w:rPr>
              <w:t xml:space="preserve">ation </w:t>
            </w:r>
            <w:r w:rsidR="008918B5" w:rsidRPr="001E7685">
              <w:rPr>
                <w:rFonts w:ascii="Garamond" w:hAnsi="Garamond"/>
                <w:color w:val="000000"/>
                <w:sz w:val="24"/>
                <w:szCs w:val="24"/>
              </w:rPr>
              <w:t xml:space="preserve">of any item using </w:t>
            </w:r>
            <w:r w:rsidR="008918B5" w:rsidRPr="001E7685">
              <w:rPr>
                <w:rFonts w:ascii="Garamond" w:hAnsi="Garamond" w:cs="Lucida Sans Unicode"/>
                <w:sz w:val="24"/>
                <w:szCs w:val="24"/>
              </w:rPr>
              <w:t>living organisms or their life processes, which is based on biology, medicine, or ecology</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"listed"</w:t>
            </w: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admitted to the Official List of the Exchange and not removed</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590"/>
              <w:jc w:val="both"/>
              <w:rPr>
                <w:rFonts w:ascii="Garamond" w:hAnsi="Garamond"/>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"local debt securities"</w:t>
            </w: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 xml:space="preserve">debt securities issued by domestic corporations or local bodies </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"local equity securities"</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equity securities issued by domestic corporations</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680"/>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"managerial position"</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means a position equivalent to, or more senior than, the head of a department or division (whether organized by function, product or territory)</w:t>
            </w:r>
          </w:p>
        </w:tc>
      </w:tr>
      <w:tr w:rsidR="009559F3" w:rsidTr="00E90858">
        <w:trPr>
          <w:ins w:id="0" w:author="Chia Caihan" w:date="2013-07-17T15:00:00Z"/>
        </w:trPr>
        <w:tc>
          <w:tcPr>
            <w:tcW w:w="2520" w:type="dxa"/>
          </w:tcPr>
          <w:p w:rsidR="009559F3" w:rsidRDefault="009559F3"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ins w:id="1" w:author="Chia Caihan" w:date="2013-07-17T15:00:00Z"/>
                <w:rFonts w:ascii="Garamond" w:hAnsi="Garamond"/>
                <w:color w:val="000000"/>
                <w:sz w:val="24"/>
              </w:rPr>
            </w:pPr>
          </w:p>
        </w:tc>
        <w:tc>
          <w:tcPr>
            <w:tcW w:w="6480" w:type="dxa"/>
          </w:tcPr>
          <w:p w:rsidR="009559F3" w:rsidRDefault="009559F3"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ins w:id="2" w:author="Chia Caihan" w:date="2013-07-17T15:00:00Z"/>
                <w:rFonts w:ascii="Garamond" w:hAnsi="Garamond"/>
                <w:color w:val="000000"/>
                <w:sz w:val="24"/>
              </w:rPr>
            </w:pPr>
          </w:p>
        </w:tc>
      </w:tr>
      <w:tr w:rsidR="009559F3" w:rsidTr="00E90858">
        <w:trPr>
          <w:ins w:id="3" w:author="Chia Caihan" w:date="2013-07-17T15:00:00Z"/>
        </w:trPr>
        <w:tc>
          <w:tcPr>
            <w:tcW w:w="2520" w:type="dxa"/>
          </w:tcPr>
          <w:p w:rsidR="009559F3" w:rsidRPr="009559F3" w:rsidRDefault="009559F3"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ins w:id="4" w:author="Chia Caihan" w:date="2013-07-17T15:00:00Z"/>
                <w:rFonts w:ascii="Garamond" w:hAnsi="Garamond" w:hint="eastAsia"/>
                <w:color w:val="000000"/>
                <w:sz w:val="24"/>
                <w:lang w:eastAsia="zh-SG"/>
              </w:rPr>
            </w:pPr>
            <w:ins w:id="5" w:author="Chia Caihan" w:date="2013-07-17T15:00:00Z">
              <w:r>
                <w:rPr>
                  <w:rFonts w:ascii="Garamond" w:hAnsi="Garamond"/>
                  <w:color w:val="000000"/>
                  <w:sz w:val="24"/>
                  <w:lang w:eastAsia="zh-SG"/>
                </w:rPr>
                <w:t>“</w:t>
              </w:r>
              <w:r>
                <w:rPr>
                  <w:rFonts w:ascii="Garamond" w:hAnsi="Garamond" w:hint="eastAsia"/>
                  <w:color w:val="000000"/>
                  <w:sz w:val="24"/>
                  <w:lang w:eastAsia="zh-SG"/>
                </w:rPr>
                <w:t>poll</w:t>
              </w:r>
              <w:r>
                <w:rPr>
                  <w:rFonts w:ascii="Garamond" w:hAnsi="Garamond"/>
                  <w:color w:val="000000"/>
                  <w:sz w:val="24"/>
                  <w:lang w:eastAsia="zh-SG"/>
                </w:rPr>
                <w:t>”</w:t>
              </w:r>
            </w:ins>
          </w:p>
        </w:tc>
        <w:tc>
          <w:tcPr>
            <w:tcW w:w="6480" w:type="dxa"/>
          </w:tcPr>
          <w:p w:rsidR="009559F3" w:rsidRDefault="009559F3"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ins w:id="6" w:author="Chia Caihan" w:date="2013-07-17T15:00:00Z"/>
                <w:rFonts w:ascii="Garamond" w:hAnsi="Garamond" w:hint="eastAsia"/>
                <w:color w:val="000000"/>
                <w:sz w:val="24"/>
                <w:lang w:eastAsia="zh-SG"/>
              </w:rPr>
            </w:pPr>
            <w:ins w:id="7" w:author="Chia Caihan" w:date="2013-07-17T15:01:00Z">
              <w:r>
                <w:rPr>
                  <w:rFonts w:ascii="Garamond" w:hAnsi="Garamond" w:hint="eastAsia"/>
                  <w:color w:val="000000"/>
                  <w:sz w:val="24"/>
                  <w:lang w:eastAsia="zh-SG"/>
                </w:rPr>
                <w:t>m</w:t>
              </w:r>
            </w:ins>
            <w:ins w:id="8" w:author="Chia Caihan" w:date="2013-07-17T15:00:00Z">
              <w:r>
                <w:rPr>
                  <w:rFonts w:ascii="Garamond" w:hAnsi="Garamond" w:hint="eastAsia"/>
                  <w:color w:val="000000"/>
                  <w:sz w:val="24"/>
                  <w:lang w:eastAsia="zh-SG"/>
                </w:rPr>
                <w:t>ethod of voting under which shareholders are given one vote for each share held</w:t>
              </w:r>
            </w:ins>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w:t>
            </w:r>
            <w:r w:rsidR="000F5D38">
              <w:rPr>
                <w:rFonts w:ascii="Garamond" w:hAnsi="Garamond"/>
                <w:color w:val="000000"/>
                <w:sz w:val="24"/>
              </w:rPr>
              <w:t>SGX</w:t>
            </w:r>
            <w:r>
              <w:rPr>
                <w:rFonts w:ascii="Garamond" w:hAnsi="Garamond"/>
                <w:color w:val="000000"/>
                <w:sz w:val="24"/>
              </w:rPr>
              <w:t>NET"</w:t>
            </w:r>
          </w:p>
        </w:tc>
        <w:tc>
          <w:tcPr>
            <w:tcW w:w="6480" w:type="dxa"/>
          </w:tcPr>
          <w:p w:rsidR="004E79CC" w:rsidRDefault="000F5D38"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Singapore Exchange</w:t>
            </w:r>
            <w:r w:rsidR="004E79CC">
              <w:rPr>
                <w:rFonts w:ascii="Garamond" w:hAnsi="Garamond"/>
                <w:color w:val="000000"/>
                <w:sz w:val="24"/>
              </w:rPr>
              <w:t xml:space="preserve"> Network, a system network used by listed companies in sending information and announcements to the Exchange or any other system networks prescribed by the Exchange</w:t>
            </w:r>
          </w:p>
        </w:tc>
        <w:bookmarkStart w:id="9" w:name="_GoBack"/>
        <w:bookmarkEnd w:id="9"/>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590"/>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"market day"</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a day on which the Exchange is open for securities trading</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680"/>
              <w:jc w:val="both"/>
              <w:rPr>
                <w:rFonts w:ascii="Garamond" w:hAnsi="Garamond"/>
                <w:strike/>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"member company"</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sz w:val="24"/>
              </w:rPr>
              <w:t>an entity that has been approved as a Clearing Member Company or a Non-Clearing Member Company of SGX-ST in accordance with the rules of SGX-ST, as in effect from time to time</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590"/>
              <w:jc w:val="both"/>
              <w:rPr>
                <w:rFonts w:ascii="Garamond" w:hAnsi="Garamond"/>
                <w:color w:val="000000"/>
                <w:sz w:val="24"/>
              </w:rPr>
            </w:pPr>
          </w:p>
        </w:tc>
      </w:tr>
      <w:tr w:rsidR="004E79CC" w:rsidTr="00E90858">
        <w:tc>
          <w:tcPr>
            <w:tcW w:w="2520" w:type="dxa"/>
          </w:tcPr>
          <w:p w:rsidR="004E79CC" w:rsidRDefault="004E79CC" w:rsidP="00E90858">
            <w:pPr>
              <w:pStyle w:val="Heading7"/>
              <w:tabs>
                <w:tab w:val="left" w:pos="2660"/>
              </w:tabs>
              <w:ind w:right="230"/>
              <w:jc w:val="both"/>
              <w:rPr>
                <w:sz w:val="24"/>
                <w:u w:val="none"/>
              </w:rPr>
            </w:pPr>
            <w:r>
              <w:rPr>
                <w:sz w:val="24"/>
                <w:u w:val="none"/>
              </w:rPr>
              <w:t>"Official List"</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 xml:space="preserve">the list of issuers maintained by the Exchange in relation to the SGX Main Board or </w:t>
            </w:r>
            <w:r w:rsidR="00793B5E">
              <w:rPr>
                <w:rFonts w:ascii="Garamond" w:hAnsi="Garamond"/>
                <w:color w:val="000000"/>
                <w:sz w:val="24"/>
              </w:rPr>
              <w:t>Catalist</w:t>
            </w:r>
          </w:p>
        </w:tc>
      </w:tr>
      <w:tr w:rsidR="004E79CC" w:rsidTr="00E90858">
        <w:tc>
          <w:tcPr>
            <w:tcW w:w="2520" w:type="dxa"/>
          </w:tcPr>
          <w:p w:rsidR="004E79CC" w:rsidRDefault="004E79CC" w:rsidP="00E90858">
            <w:pPr>
              <w:pStyle w:val="Heading7"/>
              <w:tabs>
                <w:tab w:val="left" w:pos="2660"/>
              </w:tabs>
              <w:ind w:right="230"/>
              <w:jc w:val="both"/>
              <w:rPr>
                <w:sz w:val="24"/>
                <w:u w:val="none"/>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c>
          <w:tcPr>
            <w:tcW w:w="2520" w:type="dxa"/>
          </w:tcPr>
          <w:p w:rsidR="004E79CC" w:rsidRPr="005B6AA0" w:rsidRDefault="004E79CC" w:rsidP="00E90858">
            <w:pPr>
              <w:pStyle w:val="Heading7"/>
              <w:tabs>
                <w:tab w:val="left" w:pos="2660"/>
              </w:tabs>
              <w:ind w:right="230"/>
              <w:jc w:val="both"/>
              <w:rPr>
                <w:sz w:val="24"/>
                <w:szCs w:val="24"/>
                <w:u w:val="none"/>
              </w:rPr>
            </w:pPr>
            <w:r w:rsidRPr="005B6AA0">
              <w:rPr>
                <w:rFonts w:cs="Arial"/>
                <w:sz w:val="24"/>
                <w:szCs w:val="24"/>
                <w:u w:val="none"/>
              </w:rPr>
              <w:t>“OFR Guide”</w:t>
            </w:r>
          </w:p>
        </w:tc>
        <w:tc>
          <w:tcPr>
            <w:tcW w:w="6480" w:type="dxa"/>
          </w:tcPr>
          <w:p w:rsidR="004E79CC" w:rsidRPr="005B6AA0"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szCs w:val="24"/>
              </w:rPr>
            </w:pPr>
            <w:r w:rsidRPr="005B6AA0">
              <w:rPr>
                <w:rFonts w:ascii="Garamond" w:hAnsi="Garamond" w:cs="Arial"/>
                <w:sz w:val="24"/>
                <w:szCs w:val="24"/>
              </w:rPr>
              <w:t>Guide for the operating and financial review issued by the Council on Corporate Disclosure and Governance</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590"/>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s>
              <w:ind w:left="41" w:right="230"/>
              <w:jc w:val="both"/>
              <w:rPr>
                <w:rFonts w:ascii="Garamond" w:hAnsi="Garamond"/>
                <w:color w:val="000000"/>
                <w:sz w:val="24"/>
              </w:rPr>
            </w:pPr>
            <w:r>
              <w:rPr>
                <w:rFonts w:ascii="Garamond" w:hAnsi="Garamond"/>
                <w:color w:val="000000"/>
                <w:sz w:val="24"/>
              </w:rPr>
              <w:t>"Practice Notes"</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the practice notes issued by the Exchange from time to time under and pursuant to Rule 109, as may be amended, modified or supplemented from time to time</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s>
              <w:ind w:left="41" w:right="230"/>
              <w:jc w:val="both"/>
              <w:rPr>
                <w:rFonts w:ascii="Garamond" w:hAnsi="Garamond"/>
                <w:color w:val="000000"/>
                <w:sz w:val="24"/>
              </w:rPr>
            </w:pPr>
            <w:r>
              <w:rPr>
                <w:rFonts w:ascii="Garamond" w:hAnsi="Garamond"/>
                <w:color w:val="000000"/>
                <w:sz w:val="24"/>
              </w:rPr>
              <w:t>"principal subsidiary"</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sz w:val="24"/>
              </w:rPr>
              <w:t>a subsidiary whose latest audited consolidated pre-tax profits (excluding the minority interest relating to that subsidiary) as compared with the latest audited consolidated pre-tax profits of the group (excluding the minority interest relating to that subsidiary) accounts for 20% or more of such pre-tax profits of the group. In determining profits, exceptional and extraordinary items are to be excluded</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rPr>
                <w:rFonts w:ascii="Garamond" w:hAnsi="Garamond"/>
                <w:color w:val="000000"/>
                <w:sz w:val="24"/>
              </w:rPr>
            </w:pPr>
            <w:r>
              <w:rPr>
                <w:rFonts w:ascii="Garamond" w:hAnsi="Garamond"/>
                <w:color w:val="000000"/>
                <w:sz w:val="24"/>
              </w:rPr>
              <w:t>"prospectus" or "offering memorandum" or "introductory document"</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a listing document and any equivalent document issued or proposed to be issued in connection with an application for listing of securities</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"public"</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persons other than:-</w:t>
            </w:r>
          </w:p>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59"/>
                <w:tab w:val="left" w:pos="864"/>
              </w:tabs>
              <w:ind w:left="590" w:right="59"/>
              <w:jc w:val="both"/>
              <w:rPr>
                <w:rFonts w:ascii="Garamond" w:hAnsi="Garamond"/>
                <w:color w:val="000000"/>
                <w:sz w:val="24"/>
              </w:rPr>
            </w:pPr>
          </w:p>
          <w:p w:rsidR="004E79CC" w:rsidRDefault="004E79CC" w:rsidP="00E90858">
            <w:pPr>
              <w:numPr>
                <w:ilvl w:val="0"/>
                <w:numId w:val="5"/>
              </w:numPr>
              <w:tabs>
                <w:tab w:val="left" w:pos="500"/>
                <w:tab w:val="left" w:pos="864"/>
                <w:tab w:val="left" w:pos="1040"/>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59"/>
                <w:tab w:val="left" w:pos="769"/>
                <w:tab w:val="left" w:pos="864"/>
                <w:tab w:val="left" w:pos="1584"/>
                <w:tab w:val="left" w:pos="59"/>
                <w:tab w:val="left" w:pos="769"/>
                <w:tab w:val="left" w:pos="864"/>
                <w:tab w:val="left" w:pos="1584"/>
                <w:tab w:val="left" w:pos="59"/>
                <w:tab w:val="left" w:pos="769"/>
                <w:tab w:val="left" w:pos="864"/>
                <w:tab w:val="left" w:pos="1584"/>
              </w:tabs>
              <w:ind w:left="410" w:right="59" w:hanging="418"/>
              <w:jc w:val="both"/>
              <w:rPr>
                <w:rFonts w:ascii="Garamond" w:hAnsi="Garamond"/>
                <w:color w:val="000000"/>
                <w:sz w:val="24"/>
              </w:rPr>
            </w:pPr>
            <w:r>
              <w:rPr>
                <w:rFonts w:ascii="Garamond" w:hAnsi="Garamond"/>
                <w:color w:val="000000"/>
                <w:sz w:val="24"/>
              </w:rPr>
              <w:t>directors, chief executive officer, substantial shareholders, or controlling shareholders of the issuer or its subsidiary companies; and</w:t>
            </w:r>
          </w:p>
          <w:p w:rsidR="004E79CC" w:rsidRDefault="004E79CC" w:rsidP="00E90858">
            <w:pPr>
              <w:tabs>
                <w:tab w:val="num" w:pos="419"/>
                <w:tab w:val="left" w:pos="500"/>
                <w:tab w:val="left" w:pos="864"/>
                <w:tab w:val="left" w:pos="1040"/>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59"/>
                <w:tab w:val="left" w:pos="769"/>
                <w:tab w:val="left" w:pos="864"/>
                <w:tab w:val="left" w:pos="1584"/>
                <w:tab w:val="left" w:pos="59"/>
                <w:tab w:val="left" w:pos="769"/>
                <w:tab w:val="left" w:pos="864"/>
                <w:tab w:val="left" w:pos="1584"/>
                <w:tab w:val="left" w:pos="59"/>
                <w:tab w:val="left" w:pos="769"/>
                <w:tab w:val="left" w:pos="864"/>
                <w:tab w:val="left" w:pos="1584"/>
              </w:tabs>
              <w:ind w:left="410" w:right="59" w:hanging="418"/>
              <w:jc w:val="both"/>
              <w:rPr>
                <w:rFonts w:ascii="Garamond" w:hAnsi="Garamond"/>
                <w:color w:val="000000"/>
                <w:sz w:val="24"/>
              </w:rPr>
            </w:pPr>
          </w:p>
          <w:p w:rsidR="004E79CC" w:rsidRDefault="004E79CC" w:rsidP="00E90858">
            <w:pPr>
              <w:numPr>
                <w:ilvl w:val="0"/>
                <w:numId w:val="5"/>
              </w:numPr>
              <w:tabs>
                <w:tab w:val="left" w:pos="500"/>
                <w:tab w:val="left" w:pos="860"/>
                <w:tab w:val="left" w:pos="1040"/>
                <w:tab w:val="left" w:pos="769"/>
                <w:tab w:val="left" w:pos="59"/>
                <w:tab w:val="left" w:pos="769"/>
                <w:tab w:val="left" w:pos="864"/>
                <w:tab w:val="left" w:pos="1584"/>
                <w:tab w:val="left" w:pos="59"/>
                <w:tab w:val="left" w:pos="76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59"/>
                <w:tab w:val="left" w:pos="864"/>
                <w:tab w:val="left" w:pos="0"/>
                <w:tab w:val="left" w:pos="59"/>
                <w:tab w:val="left" w:pos="864"/>
                <w:tab w:val="left" w:pos="0"/>
                <w:tab w:val="left" w:pos="59"/>
                <w:tab w:val="left" w:pos="864"/>
                <w:tab w:val="left" w:pos="0"/>
                <w:tab w:val="left" w:pos="59"/>
                <w:tab w:val="left" w:pos="864"/>
                <w:tab w:val="left" w:pos="0"/>
                <w:tab w:val="left" w:pos="59"/>
                <w:tab w:val="left" w:pos="864"/>
                <w:tab w:val="left" w:pos="0"/>
                <w:tab w:val="left" w:pos="59"/>
                <w:tab w:val="left" w:pos="864"/>
                <w:tab w:val="left" w:pos="0"/>
                <w:tab w:val="left" w:pos="59"/>
                <w:tab w:val="left" w:pos="864"/>
              </w:tabs>
              <w:ind w:left="410" w:right="59" w:hanging="418"/>
              <w:jc w:val="both"/>
              <w:rPr>
                <w:rFonts w:ascii="Garamond" w:hAnsi="Garamond"/>
                <w:color w:val="000000"/>
                <w:sz w:val="24"/>
              </w:rPr>
            </w:pPr>
            <w:r>
              <w:rPr>
                <w:rFonts w:ascii="Garamond" w:hAnsi="Garamond"/>
                <w:color w:val="000000"/>
                <w:sz w:val="24"/>
              </w:rPr>
              <w:t>associates of the persons in paragraph (a)</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strike/>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strike/>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sz w:val="24"/>
              </w:rPr>
            </w:pPr>
            <w:r>
              <w:rPr>
                <w:rFonts w:ascii="Garamond" w:hAnsi="Garamond"/>
                <w:color w:val="000000"/>
                <w:sz w:val="24"/>
              </w:rPr>
              <w:t>"</w:t>
            </w:r>
            <w:r>
              <w:rPr>
                <w:rFonts w:ascii="Garamond" w:hAnsi="Garamond"/>
                <w:sz w:val="24"/>
              </w:rPr>
              <w:t>relative</w:t>
            </w:r>
            <w:r>
              <w:rPr>
                <w:rFonts w:ascii="Garamond" w:hAnsi="Garamond"/>
                <w:color w:val="000000"/>
                <w:sz w:val="24"/>
              </w:rPr>
              <w:t>"</w:t>
            </w:r>
          </w:p>
        </w:tc>
        <w:tc>
          <w:tcPr>
            <w:tcW w:w="6480" w:type="dxa"/>
          </w:tcPr>
          <w:p w:rsidR="004E79CC" w:rsidRDefault="004E79CC" w:rsidP="00E90858">
            <w:pPr>
              <w:numPr>
                <w:ilvl w:val="0"/>
                <w:numId w:val="12"/>
              </w:numPr>
              <w:tabs>
                <w:tab w:val="clear" w:pos="720"/>
                <w:tab w:val="left" w:pos="417"/>
                <w:tab w:val="left" w:pos="950"/>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417" w:hanging="417"/>
              <w:jc w:val="both"/>
              <w:rPr>
                <w:rFonts w:ascii="Garamond" w:hAnsi="Garamond"/>
                <w:sz w:val="24"/>
              </w:rPr>
            </w:pPr>
            <w:r>
              <w:rPr>
                <w:rFonts w:ascii="Garamond" w:hAnsi="Garamond"/>
                <w:sz w:val="24"/>
              </w:rPr>
              <w:t>a person’s immediate family; and</w:t>
            </w:r>
          </w:p>
          <w:p w:rsidR="004E79CC" w:rsidRDefault="004E79CC" w:rsidP="00E90858">
            <w:pPr>
              <w:tabs>
                <w:tab w:val="left" w:pos="417"/>
                <w:tab w:val="left" w:pos="950"/>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417" w:hanging="417"/>
              <w:jc w:val="both"/>
              <w:rPr>
                <w:rFonts w:ascii="Garamond" w:hAnsi="Garamond"/>
                <w:sz w:val="24"/>
              </w:rPr>
            </w:pPr>
          </w:p>
          <w:p w:rsidR="004E79CC" w:rsidRDefault="004E79CC" w:rsidP="00E90858">
            <w:pPr>
              <w:numPr>
                <w:ilvl w:val="0"/>
                <w:numId w:val="12"/>
              </w:numPr>
              <w:tabs>
                <w:tab w:val="clear" w:pos="720"/>
                <w:tab w:val="left" w:pos="417"/>
                <w:tab w:val="left" w:pos="950"/>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417" w:hanging="417"/>
              <w:jc w:val="both"/>
              <w:rPr>
                <w:rFonts w:ascii="Garamond" w:hAnsi="Garamond"/>
                <w:sz w:val="24"/>
              </w:rPr>
            </w:pPr>
            <w:r>
              <w:rPr>
                <w:rFonts w:ascii="Garamond" w:hAnsi="Garamond"/>
                <w:sz w:val="24"/>
              </w:rPr>
              <w:t>in relation to the persons in paragraph (a), means that person’s spouse, child, adopted child, step-child, sibling, or parent</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strike/>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strike/>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strike/>
                <w:sz w:val="24"/>
              </w:rPr>
            </w:pPr>
            <w:r>
              <w:rPr>
                <w:rFonts w:ascii="Garamond" w:hAnsi="Garamond"/>
                <w:color w:val="000000"/>
                <w:sz w:val="24"/>
              </w:rPr>
              <w:t>"SAS"</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sz w:val="24"/>
              </w:rPr>
            </w:pPr>
            <w:r>
              <w:rPr>
                <w:rFonts w:ascii="Garamond" w:hAnsi="Garamond"/>
                <w:sz w:val="24"/>
              </w:rPr>
              <w:t>Singapore Statements of Accounting Standard or the equivalent  accounting standards prescribed by law</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rPr>
                <w:rFonts w:ascii="Garamond" w:hAnsi="Garamond"/>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rPr>
                <w:rFonts w:ascii="Garamond" w:hAnsi="Garamond"/>
                <w:sz w:val="24"/>
              </w:rPr>
            </w:pPr>
            <w:r>
              <w:rPr>
                <w:rFonts w:ascii="Garamond" w:hAnsi="Garamond"/>
                <w:sz w:val="24"/>
              </w:rPr>
              <w:t>“SFA”</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sz w:val="24"/>
              </w:rPr>
            </w:pPr>
            <w:r>
              <w:rPr>
                <w:rFonts w:ascii="Garamond" w:hAnsi="Garamond"/>
                <w:sz w:val="24"/>
              </w:rPr>
              <w:t xml:space="preserve">the Securities and Futures Act (Chapter 289) of </w:t>
            </w:r>
            <w:smartTag w:uri="urn:schemas-microsoft-com:office:smarttags" w:element="country-region">
              <w:smartTag w:uri="urn:schemas-microsoft-com:office:smarttags" w:element="place">
                <w:r>
                  <w:rPr>
                    <w:rFonts w:ascii="Garamond" w:hAnsi="Garamond"/>
                    <w:sz w:val="24"/>
                  </w:rPr>
                  <w:t>Singapore</w:t>
                </w:r>
              </w:smartTag>
            </w:smartTag>
            <w:r>
              <w:rPr>
                <w:rFonts w:ascii="Garamond" w:hAnsi="Garamond"/>
                <w:sz w:val="24"/>
              </w:rPr>
              <w:t xml:space="preserve"> and any statutory modification or re-enactment thereof</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rPr>
                <w:rFonts w:ascii="Garamond" w:hAnsi="Garamond"/>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rPr>
                <w:rFonts w:ascii="Garamond" w:hAnsi="Garamond"/>
                <w:color w:val="000000"/>
                <w:sz w:val="24"/>
              </w:rPr>
            </w:pPr>
            <w:r>
              <w:rPr>
                <w:rFonts w:ascii="Garamond" w:hAnsi="Garamond"/>
                <w:sz w:val="24"/>
              </w:rPr>
              <w:t xml:space="preserve"> </w:t>
            </w:r>
            <w:r>
              <w:rPr>
                <w:rFonts w:ascii="Garamond" w:hAnsi="Garamond"/>
                <w:color w:val="000000"/>
                <w:sz w:val="24"/>
              </w:rPr>
              <w:t>"</w:t>
            </w:r>
            <w:r>
              <w:rPr>
                <w:rFonts w:ascii="Garamond" w:hAnsi="Garamond"/>
                <w:sz w:val="24"/>
              </w:rPr>
              <w:t>SGX-ST</w:t>
            </w:r>
            <w:r>
              <w:rPr>
                <w:rFonts w:ascii="Garamond" w:hAnsi="Garamond"/>
                <w:color w:val="000000"/>
                <w:sz w:val="24"/>
              </w:rPr>
              <w:t>"</w:t>
            </w:r>
            <w:r>
              <w:rPr>
                <w:rFonts w:ascii="Garamond" w:hAnsi="Garamond"/>
                <w:sz w:val="24"/>
              </w:rPr>
              <w:t xml:space="preserve"> or </w:t>
            </w:r>
            <w:r>
              <w:rPr>
                <w:rFonts w:ascii="Garamond" w:hAnsi="Garamond"/>
                <w:color w:val="000000"/>
                <w:sz w:val="24"/>
              </w:rPr>
              <w:t>"</w:t>
            </w:r>
            <w:r>
              <w:rPr>
                <w:rFonts w:ascii="Garamond" w:hAnsi="Garamond"/>
                <w:sz w:val="24"/>
              </w:rPr>
              <w:t>the Exchange</w:t>
            </w:r>
            <w:r>
              <w:rPr>
                <w:rFonts w:ascii="Garamond" w:hAnsi="Garamond"/>
                <w:color w:val="000000"/>
                <w:sz w:val="24"/>
              </w:rPr>
              <w:t>"</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smartTag w:uri="urn:schemas-microsoft-com:office:smarttags" w:element="country-region">
              <w:smartTag w:uri="urn:schemas-microsoft-com:office:smarttags" w:element="place">
                <w:r>
                  <w:rPr>
                    <w:rFonts w:ascii="Garamond" w:hAnsi="Garamond"/>
                    <w:sz w:val="24"/>
                  </w:rPr>
                  <w:t>Singapore</w:t>
                </w:r>
              </w:smartTag>
            </w:smartTag>
            <w:r>
              <w:rPr>
                <w:rFonts w:ascii="Garamond" w:hAnsi="Garamond"/>
                <w:sz w:val="24"/>
              </w:rPr>
              <w:t xml:space="preserve"> Exchange Securities Trading Limited</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pStyle w:val="Heading2"/>
              <w:keepLines w:val="0"/>
              <w:tabs>
                <w:tab w:val="clear" w:pos="0"/>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rPr>
                <w:rFonts w:ascii="Garamond" w:hAnsi="Garamond"/>
                <w:sz w:val="24"/>
                <w:u w:val="none"/>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“SGX Main Board”</w:t>
            </w:r>
          </w:p>
        </w:tc>
        <w:tc>
          <w:tcPr>
            <w:tcW w:w="6480" w:type="dxa"/>
          </w:tcPr>
          <w:p w:rsidR="004E79CC" w:rsidRDefault="004E79CC" w:rsidP="00E90858">
            <w:pPr>
              <w:pStyle w:val="Heading2"/>
              <w:keepLines w:val="0"/>
              <w:tabs>
                <w:tab w:val="clear" w:pos="0"/>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rPr>
                <w:rFonts w:ascii="Garamond" w:hAnsi="Garamond"/>
                <w:sz w:val="24"/>
                <w:u w:val="none"/>
              </w:rPr>
            </w:pPr>
            <w:r>
              <w:rPr>
                <w:rFonts w:ascii="Garamond" w:hAnsi="Garamond"/>
                <w:sz w:val="24"/>
                <w:u w:val="none"/>
              </w:rPr>
              <w:t>SGX-ST Main Board</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strike/>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590"/>
              <w:jc w:val="both"/>
              <w:rPr>
                <w:rFonts w:ascii="Garamond" w:hAnsi="Garamond"/>
                <w:strike/>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"scripless system"</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system under which trading of securities is settled on a book-entry basis</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590"/>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"scrip counters"</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issuers whose transactions in their securities are settled by physical delivery of the certificates relating to such securities</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590"/>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"securities"</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debt securities, equity securities and investment funds</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590"/>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"securities account"</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the securities account maintained by a depositor with CDP</w:t>
            </w:r>
          </w:p>
        </w:tc>
      </w:tr>
      <w:tr w:rsidR="004E79CC" w:rsidTr="002B22EC">
        <w:trPr>
          <w:trHeight w:val="270"/>
        </w:trPr>
        <w:tc>
          <w:tcPr>
            <w:tcW w:w="2520" w:type="dxa"/>
          </w:tcPr>
          <w:p w:rsidR="004E79CC" w:rsidRDefault="004E79CC" w:rsidP="002B22EC">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right="230"/>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590"/>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0"/>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0"/>
                <w:tab w:val="left" w:pos="864"/>
                <w:tab w:val="left" w:pos="0"/>
                <w:tab w:val="left" w:pos="40"/>
                <w:tab w:val="left" w:pos="864"/>
                <w:tab w:val="left" w:pos="0"/>
                <w:tab w:val="left" w:pos="40"/>
                <w:tab w:val="left" w:pos="864"/>
              </w:tabs>
              <w:ind w:left="40" w:right="230"/>
              <w:jc w:val="both"/>
              <w:rPr>
                <w:rFonts w:ascii="Garamond" w:hAnsi="Garamond"/>
                <w:color w:val="000000"/>
                <w:sz w:val="24"/>
              </w:rPr>
            </w:pPr>
            <w:r>
              <w:rPr>
                <w:rFonts w:ascii="Garamond" w:hAnsi="Garamond"/>
                <w:color w:val="000000"/>
                <w:sz w:val="24"/>
              </w:rPr>
              <w:t>“structured warrants”</w:t>
            </w:r>
          </w:p>
        </w:tc>
        <w:tc>
          <w:tcPr>
            <w:tcW w:w="6480" w:type="dxa"/>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equity securities carrying rights:</w:t>
            </w:r>
          </w:p>
          <w:p w:rsidR="004E79CC" w:rsidRDefault="004E79CC" w:rsidP="00E90858">
            <w:pPr>
              <w:tabs>
                <w:tab w:val="left" w:pos="134"/>
                <w:tab w:val="left" w:pos="275"/>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417" w:hanging="425"/>
              <w:jc w:val="both"/>
              <w:rPr>
                <w:rFonts w:ascii="Garamond" w:hAnsi="Garamond"/>
                <w:color w:val="000000"/>
                <w:sz w:val="24"/>
              </w:rPr>
            </w:pPr>
          </w:p>
          <w:p w:rsidR="004E79CC" w:rsidRDefault="004E79CC" w:rsidP="00E90858">
            <w:pPr>
              <w:numPr>
                <w:ilvl w:val="0"/>
                <w:numId w:val="11"/>
              </w:numPr>
              <w:tabs>
                <w:tab w:val="left" w:pos="417"/>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417" w:hanging="425"/>
              <w:jc w:val="both"/>
              <w:rPr>
                <w:rFonts w:ascii="Garamond" w:hAnsi="Garamond"/>
                <w:strike/>
                <w:sz w:val="24"/>
              </w:rPr>
            </w:pPr>
            <w:r>
              <w:rPr>
                <w:rFonts w:ascii="Garamond" w:hAnsi="Garamond"/>
                <w:color w:val="000000"/>
                <w:sz w:val="24"/>
              </w:rPr>
              <w:t>to purchase from, or sell to, the person issuing them (not being the listed issuer) the underlying financial instrument in accordance with the terms of issue; or</w:t>
            </w:r>
          </w:p>
          <w:p w:rsidR="004E79CC" w:rsidRDefault="004E79CC" w:rsidP="00E90858">
            <w:pPr>
              <w:numPr>
                <w:ilvl w:val="0"/>
                <w:numId w:val="11"/>
              </w:numPr>
              <w:tabs>
                <w:tab w:val="left" w:pos="417"/>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417" w:hanging="425"/>
              <w:jc w:val="both"/>
              <w:rPr>
                <w:rFonts w:ascii="Garamond" w:hAnsi="Garamond"/>
                <w:strike/>
                <w:sz w:val="24"/>
              </w:rPr>
            </w:pPr>
            <w:r>
              <w:rPr>
                <w:rFonts w:ascii="Garamond" w:hAnsi="Garamond"/>
                <w:color w:val="000000"/>
                <w:sz w:val="24"/>
              </w:rPr>
              <w:t>to receive from the person issuing them (not being the listed issuer) a cash payment calculated by reference to the fluctuations in the value or price of the underlying financial instrument in accordance with the terms of issue</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590"/>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"supranational body"</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any institution or organisation at a world or regional level whose members or constituents are governments or governmental organisations</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590"/>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"Takeover Code"</w:t>
            </w:r>
          </w:p>
        </w:tc>
        <w:tc>
          <w:tcPr>
            <w:tcW w:w="6480" w:type="dxa"/>
          </w:tcPr>
          <w:p w:rsidR="004E79CC" w:rsidRDefault="006C7488"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t</w:t>
            </w:r>
            <w:r w:rsidR="004E79CC">
              <w:rPr>
                <w:rFonts w:ascii="Garamond" w:hAnsi="Garamond"/>
                <w:color w:val="000000"/>
                <w:sz w:val="24"/>
              </w:rPr>
              <w:t xml:space="preserve">he </w:t>
            </w:r>
            <w:smartTag w:uri="urn:schemas-microsoft-com:office:smarttags" w:element="country-region">
              <w:smartTag w:uri="urn:schemas-microsoft-com:office:smarttags" w:element="place">
                <w:r w:rsidR="004E79CC">
                  <w:rPr>
                    <w:rFonts w:ascii="Garamond" w:hAnsi="Garamond"/>
                    <w:color w:val="000000"/>
                    <w:sz w:val="24"/>
                  </w:rPr>
                  <w:t>Singapore</w:t>
                </w:r>
              </w:smartTag>
            </w:smartTag>
            <w:r w:rsidR="004E79CC">
              <w:rPr>
                <w:rFonts w:ascii="Garamond" w:hAnsi="Garamond"/>
                <w:color w:val="000000"/>
                <w:sz w:val="24"/>
              </w:rPr>
              <w:t xml:space="preserve"> Code on Take-overs and Mergers</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590"/>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“treasury shares”</w:t>
            </w:r>
          </w:p>
        </w:tc>
        <w:tc>
          <w:tcPr>
            <w:tcW w:w="6480" w:type="dxa"/>
          </w:tcPr>
          <w:p w:rsidR="004E79CC" w:rsidRDefault="006C7488"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s</w:t>
            </w:r>
            <w:r w:rsidR="004E79CC">
              <w:rPr>
                <w:rFonts w:ascii="Garamond" w:hAnsi="Garamond"/>
                <w:color w:val="000000"/>
                <w:sz w:val="24"/>
              </w:rPr>
              <w:t>hares as defined in the Companies’ Act or any other statutory modification thereof. For the purpose of the Listing Rules, treasury shares will be excluded from references to “issued share capital” and “equity securities”, and for the calculation of market capitalization and public float where referred to in the Listing Manual</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"trustee"</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means</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numPr>
                <w:ilvl w:val="1"/>
                <w:numId w:val="5"/>
              </w:numPr>
              <w:tabs>
                <w:tab w:val="clear" w:pos="1139"/>
                <w:tab w:val="left" w:pos="-40"/>
                <w:tab w:val="num" w:pos="500"/>
                <w:tab w:val="left" w:pos="1490"/>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24"/>
                <w:tab w:val="left" w:pos="864"/>
                <w:tab w:val="left" w:pos="0"/>
                <w:tab w:val="left" w:pos="24"/>
                <w:tab w:val="left" w:pos="864"/>
                <w:tab w:val="left" w:pos="0"/>
                <w:tab w:val="left" w:pos="24"/>
                <w:tab w:val="left" w:pos="864"/>
                <w:tab w:val="left" w:pos="0"/>
                <w:tab w:val="left" w:pos="24"/>
                <w:tab w:val="left" w:pos="864"/>
                <w:tab w:val="left" w:pos="0"/>
                <w:tab w:val="left" w:pos="24"/>
                <w:tab w:val="left" w:pos="864"/>
                <w:tab w:val="left" w:pos="0"/>
                <w:tab w:val="left" w:pos="24"/>
                <w:tab w:val="left" w:pos="864"/>
                <w:tab w:val="left" w:pos="0"/>
                <w:tab w:val="left" w:pos="24"/>
                <w:tab w:val="left" w:pos="864"/>
                <w:tab w:val="left" w:pos="0"/>
                <w:tab w:val="left" w:pos="24"/>
                <w:tab w:val="left" w:pos="864"/>
                <w:tab w:val="left" w:pos="0"/>
                <w:tab w:val="left" w:pos="24"/>
                <w:tab w:val="left" w:pos="864"/>
                <w:tab w:val="left" w:pos="0"/>
                <w:tab w:val="left" w:pos="24"/>
                <w:tab w:val="left" w:pos="864"/>
                <w:tab w:val="left" w:pos="0"/>
                <w:tab w:val="left" w:pos="24"/>
                <w:tab w:val="left" w:pos="864"/>
                <w:tab w:val="left" w:pos="0"/>
              </w:tabs>
              <w:ind w:left="500" w:right="24" w:hanging="508"/>
              <w:jc w:val="both"/>
              <w:rPr>
                <w:rFonts w:ascii="Garamond" w:hAnsi="Garamond"/>
                <w:color w:val="000000"/>
                <w:sz w:val="24"/>
              </w:rPr>
            </w:pPr>
            <w:r>
              <w:rPr>
                <w:rFonts w:ascii="Garamond" w:hAnsi="Garamond"/>
                <w:color w:val="000000"/>
                <w:sz w:val="24"/>
              </w:rPr>
              <w:t>a company registered as a trust company under the Trust Companies Act; or</w:t>
            </w:r>
          </w:p>
          <w:p w:rsidR="004E79CC" w:rsidRDefault="004E79CC" w:rsidP="00E90858">
            <w:pPr>
              <w:numPr>
                <w:ilvl w:val="1"/>
                <w:numId w:val="5"/>
              </w:numPr>
              <w:tabs>
                <w:tab w:val="clear" w:pos="1139"/>
                <w:tab w:val="left" w:pos="-40"/>
                <w:tab w:val="num" w:pos="500"/>
                <w:tab w:val="left" w:pos="1490"/>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24"/>
                <w:tab w:val="left" w:pos="864"/>
                <w:tab w:val="left" w:pos="0"/>
                <w:tab w:val="left" w:pos="24"/>
                <w:tab w:val="left" w:pos="864"/>
                <w:tab w:val="left" w:pos="0"/>
                <w:tab w:val="left" w:pos="24"/>
                <w:tab w:val="left" w:pos="864"/>
                <w:tab w:val="left" w:pos="0"/>
                <w:tab w:val="left" w:pos="24"/>
                <w:tab w:val="left" w:pos="864"/>
                <w:tab w:val="left" w:pos="0"/>
                <w:tab w:val="left" w:pos="24"/>
                <w:tab w:val="left" w:pos="864"/>
                <w:tab w:val="left" w:pos="0"/>
                <w:tab w:val="left" w:pos="24"/>
                <w:tab w:val="left" w:pos="864"/>
                <w:tab w:val="left" w:pos="0"/>
                <w:tab w:val="left" w:pos="24"/>
                <w:tab w:val="left" w:pos="864"/>
                <w:tab w:val="left" w:pos="0"/>
                <w:tab w:val="left" w:pos="24"/>
                <w:tab w:val="left" w:pos="864"/>
                <w:tab w:val="left" w:pos="0"/>
                <w:tab w:val="left" w:pos="24"/>
                <w:tab w:val="left" w:pos="864"/>
                <w:tab w:val="left" w:pos="0"/>
                <w:tab w:val="left" w:pos="24"/>
                <w:tab w:val="left" w:pos="864"/>
                <w:tab w:val="left" w:pos="0"/>
                <w:tab w:val="left" w:pos="24"/>
                <w:tab w:val="left" w:pos="864"/>
                <w:tab w:val="left" w:pos="0"/>
              </w:tabs>
              <w:ind w:left="500" w:right="24" w:hanging="508"/>
              <w:jc w:val="both"/>
              <w:rPr>
                <w:rFonts w:ascii="Garamond" w:hAnsi="Garamond"/>
                <w:color w:val="000000"/>
                <w:sz w:val="24"/>
              </w:rPr>
            </w:pPr>
            <w:r>
              <w:rPr>
                <w:rFonts w:ascii="Garamond" w:hAnsi="Garamond"/>
                <w:color w:val="000000"/>
                <w:sz w:val="24"/>
              </w:rPr>
              <w:t>a company, other than a trust company referred to in paragraph (a), that is a public company under the Act or under the laws of any other country which has been declared by the Minister to be a trustee for the purposes of the Act</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590"/>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rPr>
                <w:rFonts w:ascii="Garamond" w:hAnsi="Garamond"/>
                <w:color w:val="000000"/>
                <w:sz w:val="24"/>
              </w:rPr>
            </w:pPr>
            <w:r>
              <w:rPr>
                <w:rFonts w:ascii="Garamond" w:hAnsi="Garamond"/>
                <w:color w:val="000000"/>
                <w:sz w:val="24"/>
              </w:rPr>
              <w:t>“underlying financial instrument”</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color w:val="000000"/>
                <w:sz w:val="24"/>
              </w:rPr>
              <w:t>securities, a basket of securities or an index</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590"/>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2660"/>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rPr>
                <w:rFonts w:ascii="Garamond" w:hAnsi="Garamond"/>
                <w:color w:val="000000"/>
                <w:sz w:val="24"/>
              </w:rPr>
            </w:pPr>
            <w:r>
              <w:rPr>
                <w:rFonts w:ascii="Garamond" w:hAnsi="Garamond"/>
                <w:color w:val="000000"/>
                <w:sz w:val="24"/>
              </w:rPr>
              <w:t>"weighted average price"</w:t>
            </w: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r>
              <w:rPr>
                <w:rFonts w:ascii="Garamond" w:hAnsi="Garamond"/>
                <w:sz w:val="24"/>
              </w:rPr>
              <w:t>the total value of transactions in a listed security (for each transaction, the price multiplied by volume) for that market day divided by the volume transacted for that market day</w:t>
            </w: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41"/>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c>
          <w:tcPr>
            <w:tcW w:w="2520" w:type="dxa"/>
          </w:tcPr>
          <w:p w:rsidR="004E79CC" w:rsidRDefault="004E79CC" w:rsidP="00E90858">
            <w:pPr>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41"/>
              <w:jc w:val="both"/>
              <w:rPr>
                <w:rFonts w:ascii="Garamond" w:hAnsi="Garamond"/>
                <w:color w:val="000000"/>
                <w:sz w:val="24"/>
              </w:rPr>
            </w:pPr>
          </w:p>
        </w:tc>
        <w:tc>
          <w:tcPr>
            <w:tcW w:w="6480" w:type="dxa"/>
          </w:tcPr>
          <w:p w:rsidR="004E79CC" w:rsidRDefault="004E79CC" w:rsidP="00E90858">
            <w:pPr>
              <w:tabs>
                <w:tab w:val="left" w:pos="59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rPr>
          <w:cantSplit/>
        </w:trPr>
        <w:tc>
          <w:tcPr>
            <w:tcW w:w="9000" w:type="dxa"/>
            <w:gridSpan w:val="2"/>
          </w:tcPr>
          <w:p w:rsidR="004E79CC" w:rsidRDefault="004E79CC" w:rsidP="00E90858">
            <w:pPr>
              <w:pStyle w:val="Heading6"/>
              <w:keepNext w:val="0"/>
              <w:jc w:val="both"/>
              <w:rPr>
                <w:rFonts w:ascii="Garamond" w:hAnsi="Garamond"/>
                <w:b/>
                <w:sz w:val="24"/>
                <w:u w:val="none"/>
              </w:rPr>
            </w:pPr>
            <w:r>
              <w:rPr>
                <w:rFonts w:ascii="Garamond" w:hAnsi="Garamond"/>
                <w:b/>
                <w:sz w:val="24"/>
                <w:u w:val="none"/>
              </w:rPr>
              <w:t>Interpretations</w:t>
            </w:r>
          </w:p>
        </w:tc>
      </w:tr>
      <w:tr w:rsidR="004E79CC" w:rsidTr="00E90858">
        <w:trPr>
          <w:cantSplit/>
        </w:trPr>
        <w:tc>
          <w:tcPr>
            <w:tcW w:w="9000" w:type="dxa"/>
            <w:gridSpan w:val="2"/>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color w:val="000000"/>
                <w:sz w:val="24"/>
              </w:rPr>
            </w:pPr>
          </w:p>
        </w:tc>
      </w:tr>
      <w:tr w:rsidR="004E79CC" w:rsidTr="00E90858">
        <w:trPr>
          <w:cantSplit/>
        </w:trPr>
        <w:tc>
          <w:tcPr>
            <w:tcW w:w="9000" w:type="dxa"/>
            <w:gridSpan w:val="2"/>
          </w:tcPr>
          <w:p w:rsidR="004E79CC" w:rsidRDefault="004E79CC" w:rsidP="00E90858">
            <w:pPr>
              <w:tabs>
                <w:tab w:val="left" w:pos="41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410" w:hanging="410"/>
              <w:jc w:val="both"/>
              <w:rPr>
                <w:rFonts w:ascii="Garamond" w:hAnsi="Garamond"/>
                <w:color w:val="000000"/>
                <w:sz w:val="24"/>
              </w:rPr>
            </w:pPr>
            <w:r>
              <w:rPr>
                <w:rFonts w:ascii="Garamond" w:hAnsi="Garamond"/>
                <w:color w:val="000000"/>
                <w:sz w:val="24"/>
              </w:rPr>
              <w:t xml:space="preserve">(1) </w:t>
            </w:r>
            <w:r w:rsidR="00E90858">
              <w:rPr>
                <w:rFonts w:ascii="Garamond" w:hAnsi="Garamond"/>
                <w:color w:val="000000"/>
                <w:sz w:val="24"/>
              </w:rPr>
              <w:t xml:space="preserve"> </w:t>
            </w:r>
            <w:r>
              <w:rPr>
                <w:rFonts w:ascii="Garamond" w:hAnsi="Garamond"/>
                <w:color w:val="000000"/>
                <w:sz w:val="24"/>
              </w:rPr>
              <w:t>Unless the context requires otherwise, words importing the singular include the plural and vice versa, and words importing the masculine include the feminine and neuter and vice versa.</w:t>
            </w:r>
          </w:p>
        </w:tc>
      </w:tr>
      <w:tr w:rsidR="004E79CC" w:rsidTr="00E90858">
        <w:trPr>
          <w:cantSplit/>
        </w:trPr>
        <w:tc>
          <w:tcPr>
            <w:tcW w:w="9000" w:type="dxa"/>
            <w:gridSpan w:val="2"/>
          </w:tcPr>
          <w:p w:rsidR="004E79CC" w:rsidRDefault="004E79CC" w:rsidP="00E90858">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jc w:val="both"/>
              <w:rPr>
                <w:rFonts w:ascii="Garamond" w:hAnsi="Garamond"/>
                <w:sz w:val="24"/>
              </w:rPr>
            </w:pPr>
          </w:p>
        </w:tc>
      </w:tr>
      <w:tr w:rsidR="004E79CC" w:rsidTr="00E90858">
        <w:trPr>
          <w:cantSplit/>
        </w:trPr>
        <w:tc>
          <w:tcPr>
            <w:tcW w:w="9000" w:type="dxa"/>
            <w:gridSpan w:val="2"/>
          </w:tcPr>
          <w:p w:rsidR="004E79CC" w:rsidRDefault="004E79CC" w:rsidP="00E90858">
            <w:pPr>
              <w:tabs>
                <w:tab w:val="left" w:pos="41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410" w:hanging="410"/>
              <w:jc w:val="both"/>
              <w:rPr>
                <w:rFonts w:ascii="Garamond" w:hAnsi="Garamond"/>
                <w:color w:val="000000"/>
                <w:sz w:val="24"/>
              </w:rPr>
            </w:pPr>
            <w:r>
              <w:rPr>
                <w:rFonts w:ascii="Garamond" w:hAnsi="Garamond"/>
                <w:sz w:val="24"/>
              </w:rPr>
              <w:t>(2) Where definitions in the Exchange’s listing rules are wider than or the obligations and requirements imposed by the Exchange’s listing rules are more onerous than the provisions of any ordinance, regulation or other statutory provision from time to time in force in Singapore, issuers shall be required to comply with such broader obligations provided that where any provision of the Exchange’s listing rules is in conflict with the provisions of any such ordinance, regulation or other statutory provision, the provisions of such ordinance, regulation or other statutory provision shall prevail.</w:t>
            </w:r>
          </w:p>
        </w:tc>
      </w:tr>
      <w:tr w:rsidR="004E79CC" w:rsidTr="00E90858">
        <w:trPr>
          <w:cantSplit/>
        </w:trPr>
        <w:tc>
          <w:tcPr>
            <w:tcW w:w="9000" w:type="dxa"/>
            <w:gridSpan w:val="2"/>
          </w:tcPr>
          <w:p w:rsidR="004E79CC" w:rsidRDefault="004E79CC" w:rsidP="00E90858">
            <w:pPr>
              <w:jc w:val="both"/>
              <w:rPr>
                <w:rFonts w:ascii="Garamond" w:hAnsi="Garamond"/>
                <w:sz w:val="24"/>
              </w:rPr>
            </w:pPr>
          </w:p>
        </w:tc>
      </w:tr>
      <w:tr w:rsidR="004E79CC" w:rsidTr="00E90858">
        <w:trPr>
          <w:cantSplit/>
        </w:trPr>
        <w:tc>
          <w:tcPr>
            <w:tcW w:w="9000" w:type="dxa"/>
            <w:gridSpan w:val="2"/>
          </w:tcPr>
          <w:p w:rsidR="004E79CC" w:rsidRDefault="004E79CC" w:rsidP="00E90858">
            <w:pPr>
              <w:tabs>
                <w:tab w:val="left" w:pos="410"/>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ind w:left="410" w:hanging="410"/>
              <w:jc w:val="both"/>
              <w:rPr>
                <w:rFonts w:ascii="Garamond" w:hAnsi="Garamond"/>
                <w:color w:val="000000"/>
                <w:sz w:val="24"/>
              </w:rPr>
            </w:pPr>
            <w:r>
              <w:rPr>
                <w:rFonts w:ascii="Garamond" w:hAnsi="Garamond"/>
                <w:sz w:val="24"/>
              </w:rPr>
              <w:t>(3) Unless the context requires otherwise, terms that are not specifically defined in the listing rules will have the same meaning as assigned to them under the Act.</w:t>
            </w:r>
          </w:p>
        </w:tc>
      </w:tr>
    </w:tbl>
    <w:p w:rsidR="005B6AA0" w:rsidRDefault="005B6AA0" w:rsidP="00E90858">
      <w:pPr>
        <w:pStyle w:val="Header"/>
        <w:tabs>
          <w:tab w:val="clear" w:pos="4320"/>
          <w:tab w:val="clear" w:pos="8640"/>
        </w:tabs>
        <w:jc w:val="both"/>
      </w:pPr>
    </w:p>
    <w:sectPr w:rsidR="005B6AA0" w:rsidSect="00E90858">
      <w:footerReference w:type="even" r:id="rId8"/>
      <w:footerReference w:type="default" r:id="rId9"/>
      <w:pgSz w:w="11909" w:h="16834" w:code="9"/>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2331B" w:rsidRDefault="00F2331B" w:rsidP="00221817">
      <w:r>
        <w:separator/>
      </w:r>
    </w:p>
  </w:endnote>
  <w:endnote w:type="continuationSeparator" w:id="0">
    <w:p w:rsidR="00F2331B" w:rsidRDefault="00F2331B" w:rsidP="002218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4A4C" w:rsidRDefault="00070F4C">
    <w:pPr>
      <w:pStyle w:val="Footer"/>
      <w:framePr w:wrap="around" w:vAnchor="text" w:hAnchor="margin" w:xAlign="right" w:y="1"/>
      <w:rPr>
        <w:rStyle w:val="PageNumber"/>
      </w:rPr>
    </w:pPr>
    <w:r>
      <w:rPr>
        <w:rStyle w:val="PageNumber"/>
      </w:rPr>
      <w:fldChar w:fldCharType="begin"/>
    </w:r>
    <w:r w:rsidR="00104A4C">
      <w:rPr>
        <w:rStyle w:val="PageNumber"/>
      </w:rPr>
      <w:instrText xml:space="preserve">PAGE  </w:instrText>
    </w:r>
    <w:r>
      <w:rPr>
        <w:rStyle w:val="PageNumber"/>
      </w:rPr>
      <w:fldChar w:fldCharType="end"/>
    </w:r>
  </w:p>
  <w:p w:rsidR="00104A4C" w:rsidRDefault="00104A4C">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4A4C" w:rsidRDefault="00104A4C">
    <w:pPr>
      <w:pStyle w:val="Footer"/>
      <w:framePr w:wrap="around" w:vAnchor="text" w:hAnchor="margin" w:xAlign="right" w:y="1"/>
      <w:jc w:val="right"/>
      <w:rPr>
        <w:rStyle w:val="PageNumber"/>
      </w:rPr>
    </w:pPr>
    <w:r>
      <w:rPr>
        <w:rStyle w:val="PageNumber"/>
      </w:rPr>
      <w:t>D-</w:t>
    </w:r>
    <w:r w:rsidR="00070F4C">
      <w:rPr>
        <w:rStyle w:val="PageNumber"/>
      </w:rPr>
      <w:fldChar w:fldCharType="begin"/>
    </w:r>
    <w:r>
      <w:rPr>
        <w:rStyle w:val="PageNumber"/>
      </w:rPr>
      <w:instrText xml:space="preserve">PAGE  </w:instrText>
    </w:r>
    <w:r w:rsidR="00070F4C">
      <w:rPr>
        <w:rStyle w:val="PageNumber"/>
      </w:rPr>
      <w:fldChar w:fldCharType="separate"/>
    </w:r>
    <w:r w:rsidR="009559F3">
      <w:rPr>
        <w:rStyle w:val="PageNumber"/>
        <w:noProof/>
      </w:rPr>
      <w:t>5</w:t>
    </w:r>
    <w:r w:rsidR="00070F4C">
      <w:rPr>
        <w:rStyle w:val="PageNumber"/>
      </w:rPr>
      <w:fldChar w:fldCharType="end"/>
    </w:r>
  </w:p>
  <w:p w:rsidR="00104A4C" w:rsidRDefault="00104A4C">
    <w:pPr>
      <w:pStyle w:val="Footer"/>
      <w:framePr w:wrap="around" w:vAnchor="text" w:hAnchor="margin" w:xAlign="right" w:y="1"/>
      <w:ind w:right="360"/>
      <w:rPr>
        <w:rStyle w:val="PageNumber"/>
      </w:rPr>
    </w:pPr>
  </w:p>
  <w:p w:rsidR="00104A4C" w:rsidRDefault="00104A4C">
    <w:pPr>
      <w:pStyle w:val="Footer"/>
      <w:ind w:right="360"/>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2331B" w:rsidRDefault="00F2331B" w:rsidP="00221817">
      <w:r>
        <w:separator/>
      </w:r>
    </w:p>
  </w:footnote>
  <w:footnote w:type="continuationSeparator" w:id="0">
    <w:p w:rsidR="00F2331B" w:rsidRDefault="00F2331B" w:rsidP="0022181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B28EC"/>
    <w:multiLevelType w:val="hybridMultilevel"/>
    <w:tmpl w:val="3830E1F0"/>
    <w:lvl w:ilvl="0" w:tplc="F03CBBB2">
      <w:start w:val="1"/>
      <w:numFmt w:val="lowerLetter"/>
      <w:lvlText w:val="(%1)"/>
      <w:lvlJc w:val="left"/>
      <w:pPr>
        <w:tabs>
          <w:tab w:val="num" w:pos="735"/>
        </w:tabs>
        <w:ind w:left="735" w:hanging="37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9896B97"/>
    <w:multiLevelType w:val="hybridMultilevel"/>
    <w:tmpl w:val="9CFABF12"/>
    <w:lvl w:ilvl="0" w:tplc="942A9D64">
      <w:start w:val="1"/>
      <w:numFmt w:val="lowerLetter"/>
      <w:lvlText w:val="(%1)"/>
      <w:lvlJc w:val="left"/>
      <w:pPr>
        <w:tabs>
          <w:tab w:val="num" w:pos="720"/>
        </w:tabs>
        <w:ind w:left="720" w:hanging="360"/>
      </w:pPr>
      <w:rPr>
        <w:rFonts w:hint="default"/>
        <w:strike w:val="0"/>
        <w:dstrike w:val="0"/>
        <w:color w:val="00000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B80580D"/>
    <w:multiLevelType w:val="hybridMultilevel"/>
    <w:tmpl w:val="AA4E13F4"/>
    <w:lvl w:ilvl="0" w:tplc="7896A882">
      <w:start w:val="1"/>
      <w:numFmt w:val="lowerRoman"/>
      <w:lvlText w:val="(%1)"/>
      <w:lvlJc w:val="left"/>
      <w:pPr>
        <w:tabs>
          <w:tab w:val="num" w:pos="1080"/>
        </w:tabs>
        <w:ind w:left="1080" w:hanging="720"/>
      </w:pPr>
      <w:rPr>
        <w:rFonts w:hint="default"/>
      </w:rPr>
    </w:lvl>
    <w:lvl w:ilvl="1" w:tplc="1F0A04A6" w:tentative="1">
      <w:start w:val="1"/>
      <w:numFmt w:val="lowerLetter"/>
      <w:lvlText w:val="%2."/>
      <w:lvlJc w:val="left"/>
      <w:pPr>
        <w:tabs>
          <w:tab w:val="num" w:pos="1440"/>
        </w:tabs>
        <w:ind w:left="1440" w:hanging="360"/>
      </w:pPr>
    </w:lvl>
    <w:lvl w:ilvl="2" w:tplc="B9569E10" w:tentative="1">
      <w:start w:val="1"/>
      <w:numFmt w:val="lowerRoman"/>
      <w:lvlText w:val="%3."/>
      <w:lvlJc w:val="right"/>
      <w:pPr>
        <w:tabs>
          <w:tab w:val="num" w:pos="2160"/>
        </w:tabs>
        <w:ind w:left="2160" w:hanging="180"/>
      </w:pPr>
    </w:lvl>
    <w:lvl w:ilvl="3" w:tplc="762E64AC" w:tentative="1">
      <w:start w:val="1"/>
      <w:numFmt w:val="decimal"/>
      <w:lvlText w:val="%4."/>
      <w:lvlJc w:val="left"/>
      <w:pPr>
        <w:tabs>
          <w:tab w:val="num" w:pos="2880"/>
        </w:tabs>
        <w:ind w:left="2880" w:hanging="360"/>
      </w:pPr>
    </w:lvl>
    <w:lvl w:ilvl="4" w:tplc="A112AF5A" w:tentative="1">
      <w:start w:val="1"/>
      <w:numFmt w:val="lowerLetter"/>
      <w:lvlText w:val="%5."/>
      <w:lvlJc w:val="left"/>
      <w:pPr>
        <w:tabs>
          <w:tab w:val="num" w:pos="3600"/>
        </w:tabs>
        <w:ind w:left="3600" w:hanging="360"/>
      </w:pPr>
    </w:lvl>
    <w:lvl w:ilvl="5" w:tplc="C28614A8" w:tentative="1">
      <w:start w:val="1"/>
      <w:numFmt w:val="lowerRoman"/>
      <w:lvlText w:val="%6."/>
      <w:lvlJc w:val="right"/>
      <w:pPr>
        <w:tabs>
          <w:tab w:val="num" w:pos="4320"/>
        </w:tabs>
        <w:ind w:left="4320" w:hanging="180"/>
      </w:pPr>
    </w:lvl>
    <w:lvl w:ilvl="6" w:tplc="EE26B920" w:tentative="1">
      <w:start w:val="1"/>
      <w:numFmt w:val="decimal"/>
      <w:lvlText w:val="%7."/>
      <w:lvlJc w:val="left"/>
      <w:pPr>
        <w:tabs>
          <w:tab w:val="num" w:pos="5040"/>
        </w:tabs>
        <w:ind w:left="5040" w:hanging="360"/>
      </w:pPr>
    </w:lvl>
    <w:lvl w:ilvl="7" w:tplc="B468A7E8" w:tentative="1">
      <w:start w:val="1"/>
      <w:numFmt w:val="lowerLetter"/>
      <w:lvlText w:val="%8."/>
      <w:lvlJc w:val="left"/>
      <w:pPr>
        <w:tabs>
          <w:tab w:val="num" w:pos="5760"/>
        </w:tabs>
        <w:ind w:left="5760" w:hanging="360"/>
      </w:pPr>
    </w:lvl>
    <w:lvl w:ilvl="8" w:tplc="E4C283D8" w:tentative="1">
      <w:start w:val="1"/>
      <w:numFmt w:val="lowerRoman"/>
      <w:lvlText w:val="%9."/>
      <w:lvlJc w:val="right"/>
      <w:pPr>
        <w:tabs>
          <w:tab w:val="num" w:pos="6480"/>
        </w:tabs>
        <w:ind w:left="6480" w:hanging="180"/>
      </w:pPr>
    </w:lvl>
  </w:abstractNum>
  <w:abstractNum w:abstractNumId="3">
    <w:nsid w:val="162B2084"/>
    <w:multiLevelType w:val="hybridMultilevel"/>
    <w:tmpl w:val="E31416DC"/>
    <w:lvl w:ilvl="0" w:tplc="FFA62B24">
      <w:start w:val="1"/>
      <w:numFmt w:val="lowerRoman"/>
      <w:lvlText w:val="(%1)"/>
      <w:lvlJc w:val="left"/>
      <w:pPr>
        <w:tabs>
          <w:tab w:val="num" w:pos="1080"/>
        </w:tabs>
        <w:ind w:left="1080" w:hanging="720"/>
      </w:pPr>
      <w:rPr>
        <w:rFonts w:hint="default"/>
      </w:rPr>
    </w:lvl>
    <w:lvl w:ilvl="1" w:tplc="70CA5D4C">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91A1F8B"/>
    <w:multiLevelType w:val="hybridMultilevel"/>
    <w:tmpl w:val="AD8C4F1A"/>
    <w:lvl w:ilvl="0" w:tplc="5B380EB0">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D0D38B8"/>
    <w:multiLevelType w:val="hybridMultilevel"/>
    <w:tmpl w:val="12267FFC"/>
    <w:lvl w:ilvl="0" w:tplc="030E8AFA">
      <w:start w:val="1"/>
      <w:numFmt w:val="lowerLetter"/>
      <w:lvlText w:val="(%1)"/>
      <w:lvlJc w:val="left"/>
      <w:pPr>
        <w:tabs>
          <w:tab w:val="num" w:pos="720"/>
        </w:tabs>
        <w:ind w:left="720" w:hanging="360"/>
      </w:pPr>
      <w:rPr>
        <w:rFonts w:hint="default"/>
        <w:color w:val="00000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4A461B8"/>
    <w:multiLevelType w:val="hybridMultilevel"/>
    <w:tmpl w:val="E902843C"/>
    <w:lvl w:ilvl="0" w:tplc="FFFFFFFF">
      <w:start w:val="1"/>
      <w:numFmt w:val="lowerLetter"/>
      <w:lvlText w:val="(%1)"/>
      <w:lvlJc w:val="left"/>
      <w:pPr>
        <w:tabs>
          <w:tab w:val="num" w:pos="419"/>
        </w:tabs>
        <w:ind w:left="419" w:hanging="360"/>
      </w:pPr>
      <w:rPr>
        <w:rFonts w:hint="default"/>
      </w:rPr>
    </w:lvl>
    <w:lvl w:ilvl="1" w:tplc="97F2A342">
      <w:start w:val="1"/>
      <w:numFmt w:val="lowerLetter"/>
      <w:lvlText w:val="(%2)"/>
      <w:lvlJc w:val="left"/>
      <w:pPr>
        <w:tabs>
          <w:tab w:val="num" w:pos="1139"/>
        </w:tabs>
        <w:ind w:left="1139" w:hanging="360"/>
      </w:pPr>
      <w:rPr>
        <w:rFonts w:hint="default"/>
      </w:rPr>
    </w:lvl>
    <w:lvl w:ilvl="2" w:tplc="FFFFFFFF" w:tentative="1">
      <w:start w:val="1"/>
      <w:numFmt w:val="lowerRoman"/>
      <w:lvlText w:val="%3."/>
      <w:lvlJc w:val="right"/>
      <w:pPr>
        <w:tabs>
          <w:tab w:val="num" w:pos="1859"/>
        </w:tabs>
        <w:ind w:left="1859" w:hanging="180"/>
      </w:pPr>
    </w:lvl>
    <w:lvl w:ilvl="3" w:tplc="FFFFFFFF" w:tentative="1">
      <w:start w:val="1"/>
      <w:numFmt w:val="decimal"/>
      <w:lvlText w:val="%4."/>
      <w:lvlJc w:val="left"/>
      <w:pPr>
        <w:tabs>
          <w:tab w:val="num" w:pos="2579"/>
        </w:tabs>
        <w:ind w:left="2579" w:hanging="360"/>
      </w:pPr>
    </w:lvl>
    <w:lvl w:ilvl="4" w:tplc="FFFFFFFF" w:tentative="1">
      <w:start w:val="1"/>
      <w:numFmt w:val="lowerLetter"/>
      <w:lvlText w:val="%5."/>
      <w:lvlJc w:val="left"/>
      <w:pPr>
        <w:tabs>
          <w:tab w:val="num" w:pos="3299"/>
        </w:tabs>
        <w:ind w:left="3299" w:hanging="360"/>
      </w:pPr>
    </w:lvl>
    <w:lvl w:ilvl="5" w:tplc="FFFFFFFF" w:tentative="1">
      <w:start w:val="1"/>
      <w:numFmt w:val="lowerRoman"/>
      <w:lvlText w:val="%6."/>
      <w:lvlJc w:val="right"/>
      <w:pPr>
        <w:tabs>
          <w:tab w:val="num" w:pos="4019"/>
        </w:tabs>
        <w:ind w:left="4019" w:hanging="180"/>
      </w:pPr>
    </w:lvl>
    <w:lvl w:ilvl="6" w:tplc="FFFFFFFF" w:tentative="1">
      <w:start w:val="1"/>
      <w:numFmt w:val="decimal"/>
      <w:lvlText w:val="%7."/>
      <w:lvlJc w:val="left"/>
      <w:pPr>
        <w:tabs>
          <w:tab w:val="num" w:pos="4739"/>
        </w:tabs>
        <w:ind w:left="4739" w:hanging="360"/>
      </w:pPr>
    </w:lvl>
    <w:lvl w:ilvl="7" w:tplc="FFFFFFFF" w:tentative="1">
      <w:start w:val="1"/>
      <w:numFmt w:val="lowerLetter"/>
      <w:lvlText w:val="%8."/>
      <w:lvlJc w:val="left"/>
      <w:pPr>
        <w:tabs>
          <w:tab w:val="num" w:pos="5459"/>
        </w:tabs>
        <w:ind w:left="5459" w:hanging="360"/>
      </w:pPr>
    </w:lvl>
    <w:lvl w:ilvl="8" w:tplc="FFFFFFFF" w:tentative="1">
      <w:start w:val="1"/>
      <w:numFmt w:val="lowerRoman"/>
      <w:lvlText w:val="%9."/>
      <w:lvlJc w:val="right"/>
      <w:pPr>
        <w:tabs>
          <w:tab w:val="num" w:pos="6179"/>
        </w:tabs>
        <w:ind w:left="6179" w:hanging="180"/>
      </w:pPr>
    </w:lvl>
  </w:abstractNum>
  <w:abstractNum w:abstractNumId="7">
    <w:nsid w:val="29567795"/>
    <w:multiLevelType w:val="hybridMultilevel"/>
    <w:tmpl w:val="9CA62584"/>
    <w:lvl w:ilvl="0" w:tplc="43C2C70C">
      <w:start w:val="1"/>
      <w:numFmt w:val="lowerRoman"/>
      <w:lvlText w:val="(%1)"/>
      <w:lvlJc w:val="left"/>
      <w:pPr>
        <w:tabs>
          <w:tab w:val="num" w:pos="910"/>
        </w:tabs>
        <w:ind w:left="910" w:hanging="720"/>
      </w:pPr>
      <w:rPr>
        <w:rFonts w:hint="default"/>
        <w:b w:val="0"/>
        <w:i w:val="0"/>
        <w:caps w:val="0"/>
        <w:strike w:val="0"/>
        <w:dstrike w:val="0"/>
        <w:shadow w:val="0"/>
        <w:emboss w:val="0"/>
        <w:imprint w:val="0"/>
        <w:vanish w:val="0"/>
        <w:vertAlign w:val="baseli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2AB17029"/>
    <w:multiLevelType w:val="singleLevel"/>
    <w:tmpl w:val="04090019"/>
    <w:lvl w:ilvl="0">
      <w:start w:val="1"/>
      <w:numFmt w:val="lowerLetter"/>
      <w:lvlText w:val="(%1)"/>
      <w:lvlJc w:val="left"/>
      <w:pPr>
        <w:tabs>
          <w:tab w:val="num" w:pos="360"/>
        </w:tabs>
        <w:ind w:left="360" w:hanging="360"/>
      </w:pPr>
    </w:lvl>
  </w:abstractNum>
  <w:abstractNum w:abstractNumId="9">
    <w:nsid w:val="4F541BEC"/>
    <w:multiLevelType w:val="hybridMultilevel"/>
    <w:tmpl w:val="1534F454"/>
    <w:lvl w:ilvl="0" w:tplc="FFA62B24">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5D15458C"/>
    <w:multiLevelType w:val="hybridMultilevel"/>
    <w:tmpl w:val="293A23D6"/>
    <w:lvl w:ilvl="0" w:tplc="F1E0DD68">
      <w:start w:val="1"/>
      <w:numFmt w:val="decimal"/>
      <w:lvlText w:val="(%1)"/>
      <w:lvlJc w:val="left"/>
      <w:pPr>
        <w:tabs>
          <w:tab w:val="num" w:pos="720"/>
        </w:tabs>
        <w:ind w:left="720" w:hanging="360"/>
      </w:pPr>
      <w:rPr>
        <w:rFonts w:hint="default"/>
      </w:rPr>
    </w:lvl>
    <w:lvl w:ilvl="1" w:tplc="93CA24BE" w:tentative="1">
      <w:start w:val="1"/>
      <w:numFmt w:val="lowerLetter"/>
      <w:lvlText w:val="%2."/>
      <w:lvlJc w:val="left"/>
      <w:pPr>
        <w:tabs>
          <w:tab w:val="num" w:pos="1440"/>
        </w:tabs>
        <w:ind w:left="1440" w:hanging="360"/>
      </w:pPr>
    </w:lvl>
    <w:lvl w:ilvl="2" w:tplc="EDAC87D8" w:tentative="1">
      <w:start w:val="1"/>
      <w:numFmt w:val="lowerRoman"/>
      <w:lvlText w:val="%3."/>
      <w:lvlJc w:val="right"/>
      <w:pPr>
        <w:tabs>
          <w:tab w:val="num" w:pos="2160"/>
        </w:tabs>
        <w:ind w:left="2160" w:hanging="180"/>
      </w:pPr>
    </w:lvl>
    <w:lvl w:ilvl="3" w:tplc="E46210AC" w:tentative="1">
      <w:start w:val="1"/>
      <w:numFmt w:val="decimal"/>
      <w:lvlText w:val="%4."/>
      <w:lvlJc w:val="left"/>
      <w:pPr>
        <w:tabs>
          <w:tab w:val="num" w:pos="2880"/>
        </w:tabs>
        <w:ind w:left="2880" w:hanging="360"/>
      </w:pPr>
    </w:lvl>
    <w:lvl w:ilvl="4" w:tplc="E6A4ADBC" w:tentative="1">
      <w:start w:val="1"/>
      <w:numFmt w:val="lowerLetter"/>
      <w:lvlText w:val="%5."/>
      <w:lvlJc w:val="left"/>
      <w:pPr>
        <w:tabs>
          <w:tab w:val="num" w:pos="3600"/>
        </w:tabs>
        <w:ind w:left="3600" w:hanging="360"/>
      </w:pPr>
    </w:lvl>
    <w:lvl w:ilvl="5" w:tplc="AD226802" w:tentative="1">
      <w:start w:val="1"/>
      <w:numFmt w:val="lowerRoman"/>
      <w:lvlText w:val="%6."/>
      <w:lvlJc w:val="right"/>
      <w:pPr>
        <w:tabs>
          <w:tab w:val="num" w:pos="4320"/>
        </w:tabs>
        <w:ind w:left="4320" w:hanging="180"/>
      </w:pPr>
    </w:lvl>
    <w:lvl w:ilvl="6" w:tplc="7A742518" w:tentative="1">
      <w:start w:val="1"/>
      <w:numFmt w:val="decimal"/>
      <w:lvlText w:val="%7."/>
      <w:lvlJc w:val="left"/>
      <w:pPr>
        <w:tabs>
          <w:tab w:val="num" w:pos="5040"/>
        </w:tabs>
        <w:ind w:left="5040" w:hanging="360"/>
      </w:pPr>
    </w:lvl>
    <w:lvl w:ilvl="7" w:tplc="82AC87FE" w:tentative="1">
      <w:start w:val="1"/>
      <w:numFmt w:val="lowerLetter"/>
      <w:lvlText w:val="%8."/>
      <w:lvlJc w:val="left"/>
      <w:pPr>
        <w:tabs>
          <w:tab w:val="num" w:pos="5760"/>
        </w:tabs>
        <w:ind w:left="5760" w:hanging="360"/>
      </w:pPr>
    </w:lvl>
    <w:lvl w:ilvl="8" w:tplc="BFD0085A" w:tentative="1">
      <w:start w:val="1"/>
      <w:numFmt w:val="lowerRoman"/>
      <w:lvlText w:val="%9."/>
      <w:lvlJc w:val="right"/>
      <w:pPr>
        <w:tabs>
          <w:tab w:val="num" w:pos="6480"/>
        </w:tabs>
        <w:ind w:left="6480" w:hanging="180"/>
      </w:pPr>
    </w:lvl>
  </w:abstractNum>
  <w:abstractNum w:abstractNumId="11">
    <w:nsid w:val="5DD75BEC"/>
    <w:multiLevelType w:val="hybridMultilevel"/>
    <w:tmpl w:val="FA648544"/>
    <w:lvl w:ilvl="0" w:tplc="FDBA8C9E">
      <w:start w:val="1"/>
      <w:numFmt w:val="lowerLetter"/>
      <w:lvlText w:val="(%1)"/>
      <w:lvlJc w:val="left"/>
      <w:pPr>
        <w:tabs>
          <w:tab w:val="num" w:pos="720"/>
        </w:tabs>
        <w:ind w:left="720" w:hanging="360"/>
      </w:pPr>
      <w:rPr>
        <w:rFonts w:hint="default"/>
        <w:color w:val="00000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5ECD2CEF"/>
    <w:multiLevelType w:val="hybridMultilevel"/>
    <w:tmpl w:val="228E0D2C"/>
    <w:lvl w:ilvl="0" w:tplc="07F6A3A4">
      <w:start w:val="1"/>
      <w:numFmt w:val="lowerLetter"/>
      <w:lvlText w:val="(%1)"/>
      <w:lvlJc w:val="left"/>
      <w:pPr>
        <w:tabs>
          <w:tab w:val="num" w:pos="720"/>
        </w:tabs>
        <w:ind w:left="720" w:hanging="360"/>
      </w:pPr>
      <w:rPr>
        <w:rFonts w:hint="default"/>
      </w:rPr>
    </w:lvl>
    <w:lvl w:ilvl="1" w:tplc="6086756A" w:tentative="1">
      <w:start w:val="1"/>
      <w:numFmt w:val="lowerLetter"/>
      <w:lvlText w:val="%2."/>
      <w:lvlJc w:val="left"/>
      <w:pPr>
        <w:tabs>
          <w:tab w:val="num" w:pos="1440"/>
        </w:tabs>
        <w:ind w:left="1440" w:hanging="360"/>
      </w:pPr>
    </w:lvl>
    <w:lvl w:ilvl="2" w:tplc="CD442446" w:tentative="1">
      <w:start w:val="1"/>
      <w:numFmt w:val="lowerRoman"/>
      <w:lvlText w:val="%3."/>
      <w:lvlJc w:val="right"/>
      <w:pPr>
        <w:tabs>
          <w:tab w:val="num" w:pos="2160"/>
        </w:tabs>
        <w:ind w:left="2160" w:hanging="180"/>
      </w:pPr>
    </w:lvl>
    <w:lvl w:ilvl="3" w:tplc="0442A12A" w:tentative="1">
      <w:start w:val="1"/>
      <w:numFmt w:val="decimal"/>
      <w:lvlText w:val="%4."/>
      <w:lvlJc w:val="left"/>
      <w:pPr>
        <w:tabs>
          <w:tab w:val="num" w:pos="2880"/>
        </w:tabs>
        <w:ind w:left="2880" w:hanging="360"/>
      </w:pPr>
    </w:lvl>
    <w:lvl w:ilvl="4" w:tplc="39921CA2" w:tentative="1">
      <w:start w:val="1"/>
      <w:numFmt w:val="lowerLetter"/>
      <w:lvlText w:val="%5."/>
      <w:lvlJc w:val="left"/>
      <w:pPr>
        <w:tabs>
          <w:tab w:val="num" w:pos="3600"/>
        </w:tabs>
        <w:ind w:left="3600" w:hanging="360"/>
      </w:pPr>
    </w:lvl>
    <w:lvl w:ilvl="5" w:tplc="FB4C41FA" w:tentative="1">
      <w:start w:val="1"/>
      <w:numFmt w:val="lowerRoman"/>
      <w:lvlText w:val="%6."/>
      <w:lvlJc w:val="right"/>
      <w:pPr>
        <w:tabs>
          <w:tab w:val="num" w:pos="4320"/>
        </w:tabs>
        <w:ind w:left="4320" w:hanging="180"/>
      </w:pPr>
    </w:lvl>
    <w:lvl w:ilvl="6" w:tplc="5E94C356" w:tentative="1">
      <w:start w:val="1"/>
      <w:numFmt w:val="decimal"/>
      <w:lvlText w:val="%7."/>
      <w:lvlJc w:val="left"/>
      <w:pPr>
        <w:tabs>
          <w:tab w:val="num" w:pos="5040"/>
        </w:tabs>
        <w:ind w:left="5040" w:hanging="360"/>
      </w:pPr>
    </w:lvl>
    <w:lvl w:ilvl="7" w:tplc="2CD41A12" w:tentative="1">
      <w:start w:val="1"/>
      <w:numFmt w:val="lowerLetter"/>
      <w:lvlText w:val="%8."/>
      <w:lvlJc w:val="left"/>
      <w:pPr>
        <w:tabs>
          <w:tab w:val="num" w:pos="5760"/>
        </w:tabs>
        <w:ind w:left="5760" w:hanging="360"/>
      </w:pPr>
    </w:lvl>
    <w:lvl w:ilvl="8" w:tplc="A14693F0" w:tentative="1">
      <w:start w:val="1"/>
      <w:numFmt w:val="lowerRoman"/>
      <w:lvlText w:val="%9."/>
      <w:lvlJc w:val="right"/>
      <w:pPr>
        <w:tabs>
          <w:tab w:val="num" w:pos="6480"/>
        </w:tabs>
        <w:ind w:left="6480" w:hanging="180"/>
      </w:pPr>
    </w:lvl>
  </w:abstractNum>
  <w:abstractNum w:abstractNumId="13">
    <w:nsid w:val="663A0DCD"/>
    <w:multiLevelType w:val="hybridMultilevel"/>
    <w:tmpl w:val="8DB0391C"/>
    <w:lvl w:ilvl="0" w:tplc="8228C256">
      <w:start w:val="1"/>
      <w:numFmt w:val="lowerLetter"/>
      <w:lvlText w:val="(%1)"/>
      <w:lvlJc w:val="left"/>
      <w:pPr>
        <w:tabs>
          <w:tab w:val="num" w:pos="479"/>
        </w:tabs>
        <w:ind w:left="479" w:hanging="420"/>
      </w:pPr>
      <w:rPr>
        <w:rFonts w:hint="default"/>
      </w:rPr>
    </w:lvl>
    <w:lvl w:ilvl="1" w:tplc="11C4C872" w:tentative="1">
      <w:start w:val="1"/>
      <w:numFmt w:val="lowerLetter"/>
      <w:lvlText w:val="%2."/>
      <w:lvlJc w:val="left"/>
      <w:pPr>
        <w:tabs>
          <w:tab w:val="num" w:pos="1139"/>
        </w:tabs>
        <w:ind w:left="1139" w:hanging="360"/>
      </w:pPr>
    </w:lvl>
    <w:lvl w:ilvl="2" w:tplc="4D2847A4" w:tentative="1">
      <w:start w:val="1"/>
      <w:numFmt w:val="lowerRoman"/>
      <w:lvlText w:val="%3."/>
      <w:lvlJc w:val="right"/>
      <w:pPr>
        <w:tabs>
          <w:tab w:val="num" w:pos="1859"/>
        </w:tabs>
        <w:ind w:left="1859" w:hanging="180"/>
      </w:pPr>
    </w:lvl>
    <w:lvl w:ilvl="3" w:tplc="B7C6B22E" w:tentative="1">
      <w:start w:val="1"/>
      <w:numFmt w:val="decimal"/>
      <w:lvlText w:val="%4."/>
      <w:lvlJc w:val="left"/>
      <w:pPr>
        <w:tabs>
          <w:tab w:val="num" w:pos="2579"/>
        </w:tabs>
        <w:ind w:left="2579" w:hanging="360"/>
      </w:pPr>
    </w:lvl>
    <w:lvl w:ilvl="4" w:tplc="0060C13E" w:tentative="1">
      <w:start w:val="1"/>
      <w:numFmt w:val="lowerLetter"/>
      <w:lvlText w:val="%5."/>
      <w:lvlJc w:val="left"/>
      <w:pPr>
        <w:tabs>
          <w:tab w:val="num" w:pos="3299"/>
        </w:tabs>
        <w:ind w:left="3299" w:hanging="360"/>
      </w:pPr>
    </w:lvl>
    <w:lvl w:ilvl="5" w:tplc="217AA128" w:tentative="1">
      <w:start w:val="1"/>
      <w:numFmt w:val="lowerRoman"/>
      <w:lvlText w:val="%6."/>
      <w:lvlJc w:val="right"/>
      <w:pPr>
        <w:tabs>
          <w:tab w:val="num" w:pos="4019"/>
        </w:tabs>
        <w:ind w:left="4019" w:hanging="180"/>
      </w:pPr>
    </w:lvl>
    <w:lvl w:ilvl="6" w:tplc="FA4AA8C2" w:tentative="1">
      <w:start w:val="1"/>
      <w:numFmt w:val="decimal"/>
      <w:lvlText w:val="%7."/>
      <w:lvlJc w:val="left"/>
      <w:pPr>
        <w:tabs>
          <w:tab w:val="num" w:pos="4739"/>
        </w:tabs>
        <w:ind w:left="4739" w:hanging="360"/>
      </w:pPr>
    </w:lvl>
    <w:lvl w:ilvl="7" w:tplc="B1024DC6" w:tentative="1">
      <w:start w:val="1"/>
      <w:numFmt w:val="lowerLetter"/>
      <w:lvlText w:val="%8."/>
      <w:lvlJc w:val="left"/>
      <w:pPr>
        <w:tabs>
          <w:tab w:val="num" w:pos="5459"/>
        </w:tabs>
        <w:ind w:left="5459" w:hanging="360"/>
      </w:pPr>
    </w:lvl>
    <w:lvl w:ilvl="8" w:tplc="19E4C6BA" w:tentative="1">
      <w:start w:val="1"/>
      <w:numFmt w:val="lowerRoman"/>
      <w:lvlText w:val="%9."/>
      <w:lvlJc w:val="right"/>
      <w:pPr>
        <w:tabs>
          <w:tab w:val="num" w:pos="6179"/>
        </w:tabs>
        <w:ind w:left="6179" w:hanging="180"/>
      </w:pPr>
    </w:lvl>
  </w:abstractNum>
  <w:abstractNum w:abstractNumId="14">
    <w:nsid w:val="751E42D8"/>
    <w:multiLevelType w:val="hybridMultilevel"/>
    <w:tmpl w:val="138C571A"/>
    <w:lvl w:ilvl="0" w:tplc="E9D05B18">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
  </w:num>
  <w:num w:numId="2">
    <w:abstractNumId w:val="10"/>
  </w:num>
  <w:num w:numId="3">
    <w:abstractNumId w:val="12"/>
  </w:num>
  <w:num w:numId="4">
    <w:abstractNumId w:val="13"/>
  </w:num>
  <w:num w:numId="5">
    <w:abstractNumId w:val="6"/>
  </w:num>
  <w:num w:numId="6">
    <w:abstractNumId w:val="8"/>
  </w:num>
  <w:num w:numId="7">
    <w:abstractNumId w:val="0"/>
  </w:num>
  <w:num w:numId="8">
    <w:abstractNumId w:val="5"/>
  </w:num>
  <w:num w:numId="9">
    <w:abstractNumId w:val="7"/>
  </w:num>
  <w:num w:numId="10">
    <w:abstractNumId w:val="11"/>
  </w:num>
  <w:num w:numId="11">
    <w:abstractNumId w:val="1"/>
  </w:num>
  <w:num w:numId="12">
    <w:abstractNumId w:val="14"/>
  </w:num>
  <w:num w:numId="13">
    <w:abstractNumId w:val="4"/>
  </w:num>
  <w:num w:numId="14">
    <w:abstractNumId w:val="3"/>
  </w:num>
  <w:num w:numId="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NotTrackMoves/>
  <w:defaultTabStop w:val="720"/>
  <w:drawingGridHorizontalSpacing w:val="100"/>
  <w:displayHorizontalDrawingGridEvery w:val="0"/>
  <w:displayVerticalDrawingGridEvery w:val="0"/>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F1478"/>
    <w:rsid w:val="0000032B"/>
    <w:rsid w:val="000037A7"/>
    <w:rsid w:val="00030845"/>
    <w:rsid w:val="00031FF7"/>
    <w:rsid w:val="00047DB7"/>
    <w:rsid w:val="0005713E"/>
    <w:rsid w:val="00070F4C"/>
    <w:rsid w:val="000918E0"/>
    <w:rsid w:val="000A47A9"/>
    <w:rsid w:val="000A5266"/>
    <w:rsid w:val="000D28FA"/>
    <w:rsid w:val="000D4E20"/>
    <w:rsid w:val="000E6B37"/>
    <w:rsid w:val="000F4C80"/>
    <w:rsid w:val="000F5D38"/>
    <w:rsid w:val="001010EA"/>
    <w:rsid w:val="00104A4C"/>
    <w:rsid w:val="00132559"/>
    <w:rsid w:val="0017163C"/>
    <w:rsid w:val="001763CD"/>
    <w:rsid w:val="001E7685"/>
    <w:rsid w:val="00263E24"/>
    <w:rsid w:val="002A6E57"/>
    <w:rsid w:val="002B0BC5"/>
    <w:rsid w:val="002B22EC"/>
    <w:rsid w:val="002C112A"/>
    <w:rsid w:val="002C16A9"/>
    <w:rsid w:val="002D30FC"/>
    <w:rsid w:val="002F4AAF"/>
    <w:rsid w:val="003009E6"/>
    <w:rsid w:val="003170B4"/>
    <w:rsid w:val="0033744B"/>
    <w:rsid w:val="003A28C7"/>
    <w:rsid w:val="003A2F33"/>
    <w:rsid w:val="003B6089"/>
    <w:rsid w:val="003E3951"/>
    <w:rsid w:val="003F07DD"/>
    <w:rsid w:val="003F1478"/>
    <w:rsid w:val="003F3E25"/>
    <w:rsid w:val="00402DF5"/>
    <w:rsid w:val="00404AD1"/>
    <w:rsid w:val="00413562"/>
    <w:rsid w:val="00495B08"/>
    <w:rsid w:val="004E79CC"/>
    <w:rsid w:val="004F1CC0"/>
    <w:rsid w:val="005244EB"/>
    <w:rsid w:val="0053073D"/>
    <w:rsid w:val="005318A4"/>
    <w:rsid w:val="0053621D"/>
    <w:rsid w:val="0054307E"/>
    <w:rsid w:val="005B1996"/>
    <w:rsid w:val="005B6AA0"/>
    <w:rsid w:val="005F5C86"/>
    <w:rsid w:val="00605E9A"/>
    <w:rsid w:val="00671DAB"/>
    <w:rsid w:val="00692717"/>
    <w:rsid w:val="006B275F"/>
    <w:rsid w:val="006C7488"/>
    <w:rsid w:val="006D29E4"/>
    <w:rsid w:val="006E3B89"/>
    <w:rsid w:val="006E7A6C"/>
    <w:rsid w:val="00710B90"/>
    <w:rsid w:val="00751C2A"/>
    <w:rsid w:val="00783DDD"/>
    <w:rsid w:val="00793B5E"/>
    <w:rsid w:val="00794505"/>
    <w:rsid w:val="0080452D"/>
    <w:rsid w:val="00822813"/>
    <w:rsid w:val="008817F8"/>
    <w:rsid w:val="008918B5"/>
    <w:rsid w:val="00896A56"/>
    <w:rsid w:val="008E6082"/>
    <w:rsid w:val="00915463"/>
    <w:rsid w:val="00922122"/>
    <w:rsid w:val="00926F83"/>
    <w:rsid w:val="009377EA"/>
    <w:rsid w:val="009559F3"/>
    <w:rsid w:val="009645DD"/>
    <w:rsid w:val="009852D4"/>
    <w:rsid w:val="009A5FBC"/>
    <w:rsid w:val="009D09BD"/>
    <w:rsid w:val="00A06D39"/>
    <w:rsid w:val="00A227B2"/>
    <w:rsid w:val="00A92F1A"/>
    <w:rsid w:val="00AA3AF9"/>
    <w:rsid w:val="00AA55E4"/>
    <w:rsid w:val="00AF4A52"/>
    <w:rsid w:val="00B01C8F"/>
    <w:rsid w:val="00B32F18"/>
    <w:rsid w:val="00B35250"/>
    <w:rsid w:val="00B37259"/>
    <w:rsid w:val="00B40746"/>
    <w:rsid w:val="00B6089F"/>
    <w:rsid w:val="00BC1429"/>
    <w:rsid w:val="00BC1792"/>
    <w:rsid w:val="00BE3332"/>
    <w:rsid w:val="00BE65D5"/>
    <w:rsid w:val="00BF46EA"/>
    <w:rsid w:val="00C27E5B"/>
    <w:rsid w:val="00C6532B"/>
    <w:rsid w:val="00CA558E"/>
    <w:rsid w:val="00CF56FD"/>
    <w:rsid w:val="00D023FD"/>
    <w:rsid w:val="00DE351B"/>
    <w:rsid w:val="00E13B21"/>
    <w:rsid w:val="00E32C30"/>
    <w:rsid w:val="00E34B51"/>
    <w:rsid w:val="00E90858"/>
    <w:rsid w:val="00EA2116"/>
    <w:rsid w:val="00EE57DF"/>
    <w:rsid w:val="00F2331B"/>
    <w:rsid w:val="00F3312E"/>
    <w:rsid w:val="00F41AC1"/>
    <w:rsid w:val="00F65215"/>
    <w:rsid w:val="00F84D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date"/>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2122"/>
    <w:rPr>
      <w:lang w:eastAsia="en-US"/>
    </w:rPr>
  </w:style>
  <w:style w:type="paragraph" w:styleId="Heading1">
    <w:name w:val="heading 1"/>
    <w:basedOn w:val="Normal"/>
    <w:next w:val="Normal"/>
    <w:qFormat/>
    <w:rsid w:val="00922122"/>
    <w:pPr>
      <w:keepNext/>
      <w:keepLines/>
      <w:tabs>
        <w:tab w:val="left" w:pos="0"/>
      </w:tabs>
      <w:jc w:val="both"/>
      <w:outlineLvl w:val="0"/>
    </w:pPr>
    <w:rPr>
      <w:rFonts w:ascii="Arial" w:hAnsi="Arial"/>
      <w:b/>
      <w:bCs/>
      <w:color w:val="000000"/>
      <w:sz w:val="22"/>
    </w:rPr>
  </w:style>
  <w:style w:type="paragraph" w:styleId="Heading2">
    <w:name w:val="heading 2"/>
    <w:basedOn w:val="Normal"/>
    <w:next w:val="Normal"/>
    <w:qFormat/>
    <w:rsid w:val="00922122"/>
    <w:pPr>
      <w:keepNext/>
      <w:keepLines/>
      <w:tabs>
        <w:tab w:val="left" w:pos="0"/>
      </w:tabs>
      <w:jc w:val="both"/>
      <w:outlineLvl w:val="1"/>
    </w:pPr>
    <w:rPr>
      <w:rFonts w:ascii="Arial" w:hAnsi="Arial"/>
      <w:color w:val="000000"/>
      <w:sz w:val="22"/>
      <w:u w:val="single"/>
    </w:rPr>
  </w:style>
  <w:style w:type="paragraph" w:styleId="Heading3">
    <w:name w:val="heading 3"/>
    <w:basedOn w:val="Normal"/>
    <w:next w:val="Normal"/>
    <w:qFormat/>
    <w:rsid w:val="00922122"/>
    <w:pPr>
      <w:keepNext/>
      <w:keepLines/>
      <w:tabs>
        <w:tab w:val="left" w:pos="0"/>
        <w:tab w:val="left" w:pos="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2"/>
        <w:tab w:val="left" w:pos="720"/>
        <w:tab w:val="left" w:pos="1440"/>
        <w:tab w:val="left" w:pos="0"/>
        <w:tab w:val="left" w:pos="32"/>
        <w:tab w:val="left" w:pos="720"/>
        <w:tab w:val="left" w:pos="1440"/>
        <w:tab w:val="left" w:pos="0"/>
        <w:tab w:val="left" w:pos="32"/>
        <w:tab w:val="left" w:pos="720"/>
        <w:tab w:val="left" w:pos="1440"/>
      </w:tabs>
      <w:ind w:left="32" w:right="32"/>
      <w:outlineLvl w:val="2"/>
    </w:pPr>
    <w:rPr>
      <w:rFonts w:ascii="Arial" w:hAnsi="Arial"/>
      <w:b/>
      <w:bCs/>
      <w:color w:val="000000"/>
      <w:sz w:val="22"/>
    </w:rPr>
  </w:style>
  <w:style w:type="paragraph" w:styleId="Heading4">
    <w:name w:val="heading 4"/>
    <w:basedOn w:val="Normal"/>
    <w:next w:val="Normal"/>
    <w:qFormat/>
    <w:rsid w:val="00922122"/>
    <w:pPr>
      <w:keepNext/>
      <w:tabs>
        <w:tab w:val="left" w:pos="0"/>
        <w:tab w:val="left" w:pos="32"/>
      </w:tabs>
      <w:jc w:val="center"/>
      <w:outlineLvl w:val="3"/>
    </w:pPr>
    <w:rPr>
      <w:rFonts w:ascii="Arial" w:hAnsi="Arial"/>
      <w:b/>
      <w:bCs/>
      <w:color w:val="000000"/>
      <w:sz w:val="22"/>
    </w:rPr>
  </w:style>
  <w:style w:type="paragraph" w:styleId="Heading5">
    <w:name w:val="heading 5"/>
    <w:basedOn w:val="Normal"/>
    <w:next w:val="Normal"/>
    <w:qFormat/>
    <w:rsid w:val="00922122"/>
    <w:pPr>
      <w:keepNext/>
      <w:keepLines/>
      <w:tabs>
        <w:tab w:val="left" w:pos="0"/>
      </w:tabs>
      <w:jc w:val="both"/>
      <w:outlineLvl w:val="4"/>
    </w:pPr>
    <w:rPr>
      <w:rFonts w:ascii="Arial" w:hAnsi="Arial" w:cs="Arial"/>
      <w:i/>
      <w:color w:val="000000"/>
      <w:sz w:val="18"/>
    </w:rPr>
  </w:style>
  <w:style w:type="paragraph" w:styleId="Heading6">
    <w:name w:val="heading 6"/>
    <w:basedOn w:val="Normal"/>
    <w:next w:val="Normal"/>
    <w:qFormat/>
    <w:rsid w:val="00922122"/>
    <w:pPr>
      <w:keepNext/>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s>
      <w:outlineLvl w:val="5"/>
    </w:pPr>
    <w:rPr>
      <w:rFonts w:ascii="Arial" w:hAnsi="Arial"/>
      <w:color w:val="000000"/>
      <w:sz w:val="22"/>
      <w:u w:val="single"/>
    </w:rPr>
  </w:style>
  <w:style w:type="paragraph" w:styleId="Heading7">
    <w:name w:val="heading 7"/>
    <w:basedOn w:val="Normal"/>
    <w:next w:val="Normal"/>
    <w:qFormat/>
    <w:rsid w:val="00922122"/>
    <w:pPr>
      <w:keepNext/>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41"/>
      <w:outlineLvl w:val="6"/>
    </w:pPr>
    <w:rPr>
      <w:rFonts w:ascii="Garamond" w:hAnsi="Garamond"/>
      <w:color w:val="000000"/>
      <w:sz w:val="22"/>
      <w:u w:val="single"/>
    </w:rPr>
  </w:style>
  <w:style w:type="paragraph" w:styleId="Heading8">
    <w:name w:val="heading 8"/>
    <w:basedOn w:val="Normal"/>
    <w:next w:val="Normal"/>
    <w:qFormat/>
    <w:rsid w:val="00922122"/>
    <w:pPr>
      <w:keepNext/>
      <w:keepLines/>
      <w:tabs>
        <w:tab w:val="left" w:pos="0"/>
      </w:tabs>
      <w:jc w:val="center"/>
      <w:outlineLvl w:val="7"/>
    </w:pPr>
    <w:rPr>
      <w:rFonts w:ascii="Garamond" w:hAnsi="Garamond"/>
      <w:b/>
      <w:i/>
      <w:iCs/>
      <w:sz w:val="22"/>
      <w:u w:val="single"/>
    </w:rPr>
  </w:style>
  <w:style w:type="paragraph" w:styleId="Heading9">
    <w:name w:val="heading 9"/>
    <w:basedOn w:val="Normal"/>
    <w:next w:val="Normal"/>
    <w:qFormat/>
    <w:rsid w:val="00922122"/>
    <w:pPr>
      <w:keepNext/>
      <w:tabs>
        <w:tab w:val="left" w:pos="0"/>
        <w:tab w:val="left" w:pos="41"/>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41"/>
        <w:tab w:val="left" w:pos="864"/>
        <w:tab w:val="left" w:pos="0"/>
        <w:tab w:val="left" w:pos="41"/>
        <w:tab w:val="left" w:pos="864"/>
        <w:tab w:val="left" w:pos="0"/>
        <w:tab w:val="left" w:pos="41"/>
        <w:tab w:val="left" w:pos="864"/>
      </w:tabs>
      <w:ind w:left="41" w:right="230"/>
      <w:jc w:val="both"/>
      <w:outlineLvl w:val="8"/>
    </w:pPr>
    <w:rPr>
      <w:rFonts w:ascii="Garamond" w:hAnsi="Garamond"/>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qFormat/>
    <w:rsid w:val="00922122"/>
    <w:pPr>
      <w:keepNext/>
      <w:keepLines/>
      <w:tabs>
        <w:tab w:val="left" w:pos="0"/>
        <w:tab w:val="left" w:pos="97"/>
      </w:tabs>
      <w:overflowPunct w:val="0"/>
      <w:autoSpaceDE w:val="0"/>
      <w:autoSpaceDN w:val="0"/>
      <w:adjustRightInd w:val="0"/>
      <w:jc w:val="center"/>
      <w:textAlignment w:val="baseline"/>
    </w:pPr>
    <w:rPr>
      <w:rFonts w:ascii="Arial" w:hAnsi="Arial"/>
      <w:b/>
      <w:noProof/>
      <w:color w:val="000000"/>
      <w:sz w:val="22"/>
    </w:rPr>
  </w:style>
  <w:style w:type="paragraph" w:customStyle="1" w:styleId="DefaultText">
    <w:name w:val="Default Text"/>
    <w:basedOn w:val="Normal"/>
    <w:rsid w:val="00922122"/>
    <w:rPr>
      <w:sz w:val="24"/>
    </w:rPr>
  </w:style>
  <w:style w:type="paragraph" w:styleId="BlockText">
    <w:name w:val="Block Text"/>
    <w:basedOn w:val="Normal"/>
    <w:rsid w:val="00922122"/>
    <w:pPr>
      <w:tabs>
        <w:tab w:val="left" w:pos="0"/>
        <w:tab w:val="left" w:pos="59"/>
        <w:tab w:val="left" w:pos="864"/>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59"/>
        <w:tab w:val="left" w:pos="864"/>
        <w:tab w:val="left" w:pos="0"/>
        <w:tab w:val="left" w:pos="59"/>
        <w:tab w:val="left" w:pos="864"/>
        <w:tab w:val="left" w:pos="0"/>
        <w:tab w:val="left" w:pos="59"/>
        <w:tab w:val="left" w:pos="864"/>
        <w:tab w:val="left" w:pos="0"/>
        <w:tab w:val="left" w:pos="59"/>
        <w:tab w:val="left" w:pos="864"/>
        <w:tab w:val="left" w:pos="0"/>
        <w:tab w:val="left" w:pos="59"/>
        <w:tab w:val="left" w:pos="864"/>
        <w:tab w:val="left" w:pos="0"/>
        <w:tab w:val="left" w:pos="59"/>
        <w:tab w:val="left" w:pos="864"/>
        <w:tab w:val="left" w:pos="0"/>
        <w:tab w:val="left" w:pos="59"/>
        <w:tab w:val="left" w:pos="864"/>
        <w:tab w:val="left" w:pos="0"/>
        <w:tab w:val="left" w:pos="59"/>
        <w:tab w:val="left" w:pos="864"/>
        <w:tab w:val="left" w:pos="0"/>
        <w:tab w:val="left" w:pos="59"/>
        <w:tab w:val="left" w:pos="864"/>
        <w:tab w:val="left" w:pos="0"/>
        <w:tab w:val="left" w:pos="59"/>
        <w:tab w:val="left" w:pos="864"/>
        <w:tab w:val="left" w:pos="0"/>
        <w:tab w:val="left" w:pos="59"/>
        <w:tab w:val="left" w:pos="864"/>
        <w:tab w:val="left" w:pos="0"/>
      </w:tabs>
      <w:ind w:left="59" w:right="59"/>
      <w:jc w:val="both"/>
    </w:pPr>
    <w:rPr>
      <w:rFonts w:ascii="Arial" w:hAnsi="Arial"/>
      <w:color w:val="000000"/>
      <w:sz w:val="22"/>
    </w:rPr>
  </w:style>
  <w:style w:type="paragraph" w:styleId="Header">
    <w:name w:val="header"/>
    <w:basedOn w:val="Normal"/>
    <w:rsid w:val="00922122"/>
    <w:pPr>
      <w:tabs>
        <w:tab w:val="center" w:pos="4320"/>
        <w:tab w:val="right" w:pos="8640"/>
      </w:tabs>
    </w:pPr>
  </w:style>
  <w:style w:type="paragraph" w:styleId="Footer">
    <w:name w:val="footer"/>
    <w:basedOn w:val="Normal"/>
    <w:rsid w:val="00922122"/>
    <w:pPr>
      <w:tabs>
        <w:tab w:val="center" w:pos="4320"/>
        <w:tab w:val="right" w:pos="8640"/>
      </w:tabs>
    </w:pPr>
  </w:style>
  <w:style w:type="paragraph" w:styleId="BodyText">
    <w:name w:val="Body Text"/>
    <w:basedOn w:val="Normal"/>
    <w:rsid w:val="00922122"/>
    <w:pPr>
      <w:tabs>
        <w:tab w:val="left" w:pos="-40"/>
        <w:tab w:val="left" w:pos="1584"/>
        <w:tab w:val="left" w:pos="2304"/>
        <w:tab w:val="left" w:pos="3024"/>
        <w:tab w:val="left" w:pos="3744"/>
        <w:tab w:val="left" w:pos="4464"/>
        <w:tab w:val="left" w:pos="5184"/>
        <w:tab w:val="left" w:pos="5904"/>
        <w:tab w:val="left" w:pos="6624"/>
        <w:tab w:val="left" w:pos="7344"/>
        <w:tab w:val="left" w:pos="8064"/>
        <w:tab w:val="left" w:pos="8784"/>
        <w:tab w:val="left" w:pos="9504"/>
        <w:tab w:val="left" w:pos="10224"/>
        <w:tab w:val="left" w:pos="0"/>
        <w:tab w:val="left" w:pos="59"/>
        <w:tab w:val="left" w:pos="864"/>
        <w:tab w:val="left" w:pos="0"/>
        <w:tab w:val="left" w:pos="59"/>
        <w:tab w:val="left" w:pos="864"/>
        <w:tab w:val="left" w:pos="0"/>
        <w:tab w:val="left" w:pos="59"/>
        <w:tab w:val="left" w:pos="864"/>
      </w:tabs>
      <w:jc w:val="both"/>
    </w:pPr>
    <w:rPr>
      <w:rFonts w:ascii="Garamond" w:hAnsi="Garamond"/>
      <w:strike/>
      <w:color w:val="000000"/>
      <w:sz w:val="22"/>
    </w:rPr>
  </w:style>
  <w:style w:type="character" w:styleId="PageNumber">
    <w:name w:val="page number"/>
    <w:basedOn w:val="DefaultParagraphFont"/>
    <w:rsid w:val="00922122"/>
  </w:style>
  <w:style w:type="paragraph" w:customStyle="1" w:styleId="CharCharCharCharCharCharChar">
    <w:name w:val="Char Char Char Char Char Char Char"/>
    <w:basedOn w:val="Normal"/>
    <w:semiHidden/>
    <w:rsid w:val="00F3312E"/>
    <w:pPr>
      <w:spacing w:before="40" w:after="160" w:line="240" w:lineRule="exact"/>
    </w:pPr>
    <w:rPr>
      <w:rFonts w:ascii="Tahoma" w:hAnsi="Tahoma"/>
    </w:rPr>
  </w:style>
  <w:style w:type="paragraph" w:styleId="BalloonText">
    <w:name w:val="Balloon Text"/>
    <w:basedOn w:val="Normal"/>
    <w:semiHidden/>
    <w:rsid w:val="00AA3AF9"/>
    <w:rPr>
      <w:rFonts w:ascii="Tahoma" w:hAnsi="Tahoma" w:cs="Tahoma"/>
      <w:sz w:val="16"/>
      <w:szCs w:val="16"/>
    </w:rPr>
  </w:style>
  <w:style w:type="paragraph" w:customStyle="1" w:styleId="CharCharCharCharCharCharCharChar">
    <w:name w:val="Char Char Char Char Char Char Char Char"/>
    <w:basedOn w:val="Normal"/>
    <w:semiHidden/>
    <w:rsid w:val="008817F8"/>
    <w:pPr>
      <w:spacing w:before="40" w:after="160" w:line="240" w:lineRule="exact"/>
    </w:pPr>
    <w:rPr>
      <w:rFonts w:ascii="Tahoma" w:hAnsi="Tahoma"/>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7</Pages>
  <Words>2187</Words>
  <Characters>12466</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Chapter 4</vt:lpstr>
    </vt:vector>
  </TitlesOfParts>
  <Company> </Company>
  <LinksUpToDate>false</LinksUpToDate>
  <CharactersWithSpaces>14624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Chapter 4</dc:title>
  <dc:subject/>
  <dc:creator>Default</dc:creator>
  <cp:keywords/>
  <dc:description/>
  <cp:lastModifiedBy>Chia Caihan</cp:lastModifiedBy>
  <cp:revision>6</cp:revision>
  <cp:lastPrinted>2007-11-19T07:25:00Z</cp:lastPrinted>
  <dcterms:created xsi:type="dcterms:W3CDTF">2011-05-09T03:32:00Z</dcterms:created>
  <dcterms:modified xsi:type="dcterms:W3CDTF">2013-07-17T07:01:00Z</dcterms:modified>
</cp:coreProperties>
</file>